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806C1E" w14:textId="77777777" w:rsidR="009B559E" w:rsidRPr="00417EEB" w:rsidRDefault="00C06007">
      <w:pPr>
        <w:ind w:left="2725"/>
        <w:rPr>
          <w:rFonts w:asciiTheme="minorHAnsi" w:hAnsiTheme="minorHAnsi" w:cstheme="minorHAnsi"/>
          <w:sz w:val="24"/>
          <w:szCs w:val="24"/>
        </w:rPr>
      </w:pPr>
      <w:r w:rsidRPr="00417EEB">
        <w:rPr>
          <w:rFonts w:asciiTheme="minorHAnsi" w:hAnsiTheme="minorHAnsi" w:cstheme="minorHAnsi"/>
          <w:noProof/>
          <w:sz w:val="24"/>
          <w:szCs w:val="24"/>
        </w:rPr>
        <w:drawing>
          <wp:inline distT="0" distB="0" distL="0" distR="0" wp14:anchorId="4DDCB72C" wp14:editId="276BE27B">
            <wp:extent cx="3203840" cy="591311"/>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3203840" cy="591311"/>
                    </a:xfrm>
                    <a:prstGeom prst="rect">
                      <a:avLst/>
                    </a:prstGeom>
                  </pic:spPr>
                </pic:pic>
              </a:graphicData>
            </a:graphic>
          </wp:inline>
        </w:drawing>
      </w:r>
    </w:p>
    <w:p w14:paraId="78C0951C" w14:textId="77777777" w:rsidR="009B559E" w:rsidRPr="00417EEB" w:rsidRDefault="009B559E">
      <w:pPr>
        <w:rPr>
          <w:rFonts w:asciiTheme="minorHAnsi" w:hAnsiTheme="minorHAnsi" w:cstheme="minorHAnsi"/>
          <w:sz w:val="24"/>
          <w:szCs w:val="24"/>
        </w:rPr>
      </w:pPr>
    </w:p>
    <w:p w14:paraId="0F2547B0" w14:textId="77777777" w:rsidR="009B559E" w:rsidRPr="00417EEB" w:rsidRDefault="009B559E">
      <w:pPr>
        <w:rPr>
          <w:rFonts w:asciiTheme="minorHAnsi" w:hAnsiTheme="minorHAnsi" w:cstheme="minorHAnsi"/>
          <w:sz w:val="24"/>
          <w:szCs w:val="24"/>
        </w:rPr>
      </w:pPr>
    </w:p>
    <w:p w14:paraId="6D689F78" w14:textId="2B6F930F" w:rsidR="006B7C86" w:rsidRPr="00417EEB" w:rsidRDefault="006B7C86" w:rsidP="006B7C86">
      <w:pPr>
        <w:spacing w:after="160" w:line="259" w:lineRule="auto"/>
        <w:jc w:val="center"/>
        <w:rPr>
          <w:rFonts w:asciiTheme="minorHAnsi" w:hAnsiTheme="minorHAnsi" w:cstheme="minorHAnsi"/>
          <w:w w:val="85"/>
          <w:sz w:val="24"/>
          <w:szCs w:val="24"/>
          <w:lang w:val="en-US"/>
        </w:rPr>
      </w:pPr>
      <w:r w:rsidRPr="00417EEB">
        <w:rPr>
          <w:rFonts w:asciiTheme="minorHAnsi" w:hAnsiTheme="minorHAnsi" w:cstheme="minorHAnsi"/>
          <w:w w:val="85"/>
          <w:sz w:val="24"/>
          <w:szCs w:val="24"/>
          <w:lang w:val="en-US"/>
        </w:rPr>
        <w:t>Resolution No.</w:t>
      </w:r>
      <w:r w:rsidR="00C06007" w:rsidRPr="00417EEB">
        <w:rPr>
          <w:rFonts w:asciiTheme="minorHAnsi" w:hAnsiTheme="minorHAnsi" w:cstheme="minorHAnsi"/>
          <w:w w:val="85"/>
          <w:sz w:val="24"/>
          <w:szCs w:val="24"/>
          <w:lang w:val="en-US"/>
        </w:rPr>
        <w:t>3.23.03.2026</w:t>
      </w:r>
    </w:p>
    <w:p w14:paraId="15983F3A" w14:textId="4764F380" w:rsidR="006B7C86" w:rsidRPr="00417EEB" w:rsidRDefault="006B7C86" w:rsidP="006B7C86">
      <w:pPr>
        <w:spacing w:after="160" w:line="259" w:lineRule="auto"/>
        <w:jc w:val="center"/>
        <w:rPr>
          <w:rFonts w:asciiTheme="minorHAnsi" w:hAnsiTheme="minorHAnsi" w:cstheme="minorHAnsi"/>
          <w:sz w:val="24"/>
          <w:szCs w:val="24"/>
          <w:lang w:val="en-GB"/>
        </w:rPr>
      </w:pPr>
      <w:r w:rsidRPr="00417EEB">
        <w:rPr>
          <w:rFonts w:asciiTheme="minorHAnsi" w:hAnsiTheme="minorHAnsi" w:cstheme="minorHAnsi"/>
          <w:sz w:val="24"/>
          <w:szCs w:val="24"/>
          <w:lang w:val="en-GB"/>
        </w:rPr>
        <w:t>of the Senate</w:t>
      </w:r>
    </w:p>
    <w:p w14:paraId="7CC32AA7" w14:textId="7FEC5010" w:rsidR="006B7C86" w:rsidRPr="00417EEB" w:rsidRDefault="006B7C86" w:rsidP="006B7C86">
      <w:pPr>
        <w:spacing w:after="160" w:line="259" w:lineRule="auto"/>
        <w:jc w:val="center"/>
        <w:rPr>
          <w:rFonts w:asciiTheme="minorHAnsi" w:hAnsiTheme="minorHAnsi" w:cstheme="minorHAnsi"/>
          <w:sz w:val="24"/>
          <w:szCs w:val="24"/>
          <w:lang w:val="en-GB"/>
        </w:rPr>
      </w:pPr>
      <w:r w:rsidRPr="00417EEB">
        <w:rPr>
          <w:rFonts w:asciiTheme="minorHAnsi" w:hAnsiTheme="minorHAnsi" w:cstheme="minorHAnsi"/>
          <w:sz w:val="24"/>
          <w:szCs w:val="24"/>
          <w:lang w:val="en-GB"/>
        </w:rPr>
        <w:t>of the University of the Commission for National Education, Krakow</w:t>
      </w:r>
    </w:p>
    <w:p w14:paraId="17A212B7" w14:textId="2502F023" w:rsidR="009B559E" w:rsidRPr="00417EEB" w:rsidRDefault="006B7C86" w:rsidP="006B7C86">
      <w:pPr>
        <w:spacing w:after="160" w:line="259" w:lineRule="auto"/>
        <w:jc w:val="center"/>
        <w:rPr>
          <w:rFonts w:asciiTheme="minorHAnsi" w:hAnsiTheme="minorHAnsi" w:cstheme="minorHAnsi"/>
          <w:sz w:val="24"/>
          <w:szCs w:val="24"/>
          <w:lang w:val="en-US"/>
        </w:rPr>
      </w:pPr>
      <w:r w:rsidRPr="00417EEB">
        <w:rPr>
          <w:rFonts w:asciiTheme="minorHAnsi" w:hAnsiTheme="minorHAnsi" w:cstheme="minorHAnsi"/>
          <w:w w:val="85"/>
          <w:sz w:val="24"/>
          <w:szCs w:val="24"/>
          <w:lang w:val="en-US"/>
        </w:rPr>
        <w:t>of 23 March 2026</w:t>
      </w:r>
    </w:p>
    <w:p w14:paraId="2AAC853B" w14:textId="77777777" w:rsidR="006B7C86" w:rsidRPr="00417EEB" w:rsidRDefault="006B7C86">
      <w:pPr>
        <w:spacing w:before="160"/>
        <w:rPr>
          <w:rFonts w:asciiTheme="minorHAnsi" w:hAnsiTheme="minorHAnsi" w:cstheme="minorHAnsi"/>
          <w:sz w:val="24"/>
          <w:szCs w:val="24"/>
          <w:lang w:val="en-US"/>
        </w:rPr>
      </w:pPr>
    </w:p>
    <w:p w14:paraId="6A42046E" w14:textId="599FE6FC" w:rsidR="009B559E" w:rsidRPr="00417EEB" w:rsidRDefault="006B7C86" w:rsidP="006B7C86">
      <w:pPr>
        <w:jc w:val="both"/>
        <w:rPr>
          <w:rFonts w:asciiTheme="minorHAnsi" w:hAnsiTheme="minorHAnsi" w:cstheme="minorHAnsi"/>
          <w:w w:val="90"/>
          <w:sz w:val="24"/>
          <w:szCs w:val="24"/>
          <w:lang w:val="en-US"/>
        </w:rPr>
      </w:pPr>
      <w:r w:rsidRPr="00417EEB">
        <w:rPr>
          <w:rFonts w:asciiTheme="minorHAnsi" w:hAnsiTheme="minorHAnsi" w:cstheme="minorHAnsi"/>
          <w:w w:val="90"/>
          <w:sz w:val="24"/>
          <w:szCs w:val="24"/>
          <w:lang w:val="en-US"/>
        </w:rPr>
        <w:t>on</w:t>
      </w:r>
      <w:r w:rsidR="00C06007" w:rsidRPr="00417EEB">
        <w:rPr>
          <w:rFonts w:asciiTheme="minorHAnsi" w:hAnsiTheme="minorHAnsi" w:cstheme="minorHAnsi"/>
          <w:w w:val="90"/>
          <w:sz w:val="24"/>
          <w:szCs w:val="24"/>
          <w:lang w:val="en-US"/>
        </w:rPr>
        <w:t>:</w:t>
      </w:r>
      <w:r w:rsidR="00C06007" w:rsidRPr="00417EEB">
        <w:rPr>
          <w:rFonts w:asciiTheme="minorHAnsi" w:hAnsiTheme="minorHAnsi" w:cstheme="minorHAnsi"/>
          <w:spacing w:val="23"/>
          <w:sz w:val="24"/>
          <w:szCs w:val="24"/>
          <w:lang w:val="en-US"/>
        </w:rPr>
        <w:t xml:space="preserve"> </w:t>
      </w:r>
      <w:r w:rsidRPr="00417EEB">
        <w:rPr>
          <w:rFonts w:asciiTheme="minorHAnsi" w:hAnsiTheme="minorHAnsi" w:cstheme="minorHAnsi"/>
          <w:w w:val="90"/>
          <w:sz w:val="24"/>
          <w:szCs w:val="24"/>
          <w:lang w:val="en-US"/>
        </w:rPr>
        <w:t xml:space="preserve">amendments to the study </w:t>
      </w:r>
      <w:proofErr w:type="spellStart"/>
      <w:r w:rsidRPr="00417EEB">
        <w:rPr>
          <w:rFonts w:asciiTheme="minorHAnsi" w:hAnsiTheme="minorHAnsi" w:cstheme="minorHAnsi"/>
          <w:w w:val="90"/>
          <w:sz w:val="24"/>
          <w:szCs w:val="24"/>
          <w:lang w:val="en-US"/>
        </w:rPr>
        <w:t>programme</w:t>
      </w:r>
      <w:proofErr w:type="spellEnd"/>
      <w:r w:rsidRPr="00417EEB">
        <w:rPr>
          <w:rFonts w:asciiTheme="minorHAnsi" w:hAnsiTheme="minorHAnsi" w:cstheme="minorHAnsi"/>
          <w:w w:val="90"/>
          <w:sz w:val="24"/>
          <w:szCs w:val="24"/>
          <w:lang w:val="en-US"/>
        </w:rPr>
        <w:t xml:space="preserve"> at the Doctoral School of the University of the National Education Commission, Krakow, valid from the 2026/2027 academic year</w:t>
      </w:r>
    </w:p>
    <w:p w14:paraId="01B0D844" w14:textId="77777777" w:rsidR="009B559E" w:rsidRPr="00417EEB" w:rsidRDefault="009B559E">
      <w:pPr>
        <w:spacing w:before="151"/>
        <w:rPr>
          <w:rFonts w:asciiTheme="minorHAnsi" w:hAnsiTheme="minorHAnsi" w:cstheme="minorHAnsi"/>
          <w:sz w:val="24"/>
          <w:szCs w:val="24"/>
          <w:lang w:val="en-US"/>
        </w:rPr>
      </w:pPr>
    </w:p>
    <w:p w14:paraId="62A82CBB" w14:textId="721DA7C6" w:rsidR="009B559E" w:rsidRPr="00417EEB" w:rsidRDefault="006B7C86">
      <w:pPr>
        <w:rPr>
          <w:rFonts w:asciiTheme="minorHAnsi" w:hAnsiTheme="minorHAnsi" w:cstheme="minorHAnsi"/>
          <w:sz w:val="24"/>
          <w:szCs w:val="24"/>
          <w:lang w:val="en-US"/>
        </w:rPr>
      </w:pPr>
      <w:r w:rsidRPr="00417EEB">
        <w:rPr>
          <w:rFonts w:asciiTheme="minorHAnsi" w:hAnsiTheme="minorHAnsi" w:cstheme="minorHAnsi"/>
          <w:w w:val="85"/>
          <w:sz w:val="24"/>
          <w:szCs w:val="24"/>
          <w:lang w:val="en-US"/>
        </w:rPr>
        <w:t xml:space="preserve">On the basis of: § 96(6) of the Statutes of the University of the National Education Commission in Kraków and Article 201(4) of the Act of 20 July 2018 - Law on Higher Education and Science (i.e. Journal of Laws of 2024, item 1571, as subsequently amended), the Senate of the University of the National Education Commission in Kraków, having obtained a </w:t>
      </w:r>
      <w:proofErr w:type="spellStart"/>
      <w:r w:rsidRPr="00417EEB">
        <w:rPr>
          <w:rFonts w:asciiTheme="minorHAnsi" w:hAnsiTheme="minorHAnsi" w:cstheme="minorHAnsi"/>
          <w:w w:val="85"/>
          <w:sz w:val="24"/>
          <w:szCs w:val="24"/>
          <w:lang w:val="en-US"/>
        </w:rPr>
        <w:t>favourable</w:t>
      </w:r>
      <w:proofErr w:type="spellEnd"/>
      <w:r w:rsidRPr="00417EEB">
        <w:rPr>
          <w:rFonts w:asciiTheme="minorHAnsi" w:hAnsiTheme="minorHAnsi" w:cstheme="minorHAnsi"/>
          <w:w w:val="85"/>
          <w:sz w:val="24"/>
          <w:szCs w:val="24"/>
          <w:lang w:val="en-US"/>
        </w:rPr>
        <w:t xml:space="preserve"> opinion from the Doctoral Students’ Council, hereby resolves as follows:</w:t>
      </w:r>
    </w:p>
    <w:p w14:paraId="68C8E2D0" w14:textId="77777777" w:rsidR="009B559E" w:rsidRPr="00417EEB" w:rsidRDefault="009B559E">
      <w:pPr>
        <w:spacing w:before="174"/>
        <w:rPr>
          <w:rFonts w:asciiTheme="minorHAnsi" w:hAnsiTheme="minorHAnsi" w:cstheme="minorHAnsi"/>
          <w:sz w:val="24"/>
          <w:szCs w:val="24"/>
          <w:lang w:val="en-US"/>
        </w:rPr>
      </w:pPr>
    </w:p>
    <w:p w14:paraId="7DB24071" w14:textId="77777777" w:rsidR="009B559E" w:rsidRPr="00417EEB" w:rsidRDefault="00C06007">
      <w:pPr>
        <w:ind w:left="281" w:right="840"/>
        <w:jc w:val="center"/>
        <w:rPr>
          <w:rFonts w:asciiTheme="minorHAnsi" w:hAnsiTheme="minorHAnsi" w:cstheme="minorHAnsi"/>
          <w:sz w:val="24"/>
          <w:szCs w:val="24"/>
        </w:rPr>
      </w:pPr>
      <w:r w:rsidRPr="00417EEB">
        <w:rPr>
          <w:rFonts w:asciiTheme="minorHAnsi" w:hAnsiTheme="minorHAnsi" w:cstheme="minorHAnsi"/>
          <w:sz w:val="24"/>
          <w:szCs w:val="24"/>
        </w:rPr>
        <w:t>§</w:t>
      </w:r>
      <w:r w:rsidRPr="00417EEB">
        <w:rPr>
          <w:rFonts w:asciiTheme="minorHAnsi" w:hAnsiTheme="minorHAnsi" w:cstheme="minorHAnsi"/>
          <w:spacing w:val="-7"/>
          <w:sz w:val="24"/>
          <w:szCs w:val="24"/>
        </w:rPr>
        <w:t xml:space="preserve"> </w:t>
      </w:r>
      <w:r w:rsidRPr="00417EEB">
        <w:rPr>
          <w:rFonts w:asciiTheme="minorHAnsi" w:hAnsiTheme="minorHAnsi" w:cstheme="minorHAnsi"/>
          <w:spacing w:val="-10"/>
          <w:sz w:val="24"/>
          <w:szCs w:val="24"/>
        </w:rPr>
        <w:t>1</w:t>
      </w:r>
    </w:p>
    <w:p w14:paraId="3A5F2B0F" w14:textId="77777777" w:rsidR="009B559E" w:rsidRPr="00417EEB" w:rsidRDefault="009B559E">
      <w:pPr>
        <w:spacing w:before="13"/>
        <w:rPr>
          <w:rFonts w:asciiTheme="minorHAnsi" w:hAnsiTheme="minorHAnsi" w:cstheme="minorHAnsi"/>
          <w:sz w:val="24"/>
          <w:szCs w:val="24"/>
        </w:rPr>
      </w:pPr>
    </w:p>
    <w:p w14:paraId="7003A99A" w14:textId="66CD0C2A" w:rsidR="009B559E" w:rsidRPr="00417EEB" w:rsidRDefault="00506642" w:rsidP="00DA398C">
      <w:pPr>
        <w:pStyle w:val="Tekstpodstawowy"/>
        <w:numPr>
          <w:ilvl w:val="0"/>
          <w:numId w:val="1"/>
        </w:numPr>
        <w:tabs>
          <w:tab w:val="left" w:pos="427"/>
        </w:tabs>
        <w:spacing w:before="1" w:line="288" w:lineRule="auto"/>
        <w:ind w:right="709"/>
        <w:jc w:val="both"/>
        <w:rPr>
          <w:rFonts w:asciiTheme="minorHAnsi" w:hAnsiTheme="minorHAnsi" w:cstheme="minorHAnsi"/>
          <w:lang w:val="en-US"/>
        </w:rPr>
      </w:pPr>
      <w:r w:rsidRPr="00417EEB">
        <w:rPr>
          <w:rFonts w:asciiTheme="minorHAnsi" w:hAnsiTheme="minorHAnsi" w:cstheme="minorHAnsi"/>
          <w:spacing w:val="-8"/>
          <w:lang w:val="en-US"/>
        </w:rPr>
        <w:t>Amendments are hereby made to the curriculum of the Doctoral School of the University of the National Education Commission, Krakow, effective from the 2026/2027 academic year, as set out in the Annex to Senate Resolution No. 4.19.01.2026 of 19 January 2026, as follows:</w:t>
      </w:r>
      <w:r w:rsidR="00C06007" w:rsidRPr="00417EEB">
        <w:rPr>
          <w:rFonts w:asciiTheme="minorHAnsi" w:hAnsiTheme="minorHAnsi" w:cstheme="minorHAnsi"/>
          <w:w w:val="90"/>
          <w:lang w:val="en-US"/>
        </w:rPr>
        <w:t>:</w:t>
      </w:r>
    </w:p>
    <w:p w14:paraId="578E59E7" w14:textId="657D0804" w:rsidR="009B559E" w:rsidRPr="00417EEB" w:rsidRDefault="00506642" w:rsidP="00DA398C">
      <w:pPr>
        <w:pStyle w:val="Tekstpodstawowy"/>
        <w:numPr>
          <w:ilvl w:val="1"/>
          <w:numId w:val="1"/>
        </w:numPr>
        <w:tabs>
          <w:tab w:val="left" w:pos="1223"/>
        </w:tabs>
        <w:spacing w:before="122"/>
        <w:ind w:left="1223" w:hanging="359"/>
        <w:rPr>
          <w:rFonts w:asciiTheme="minorHAnsi" w:hAnsiTheme="minorHAnsi" w:cstheme="minorHAnsi"/>
          <w:lang w:val="en-US"/>
        </w:rPr>
      </w:pPr>
      <w:r w:rsidRPr="00417EEB">
        <w:rPr>
          <w:rFonts w:asciiTheme="minorHAnsi" w:hAnsiTheme="minorHAnsi" w:cstheme="minorHAnsi"/>
          <w:w w:val="85"/>
          <w:lang w:val="en-US"/>
        </w:rPr>
        <w:t>In Section I, point 1, sub-point 2), the abbreviation ‘</w:t>
      </w:r>
      <w:r w:rsidR="00C95ADF" w:rsidRPr="00417EEB">
        <w:rPr>
          <w:rFonts w:asciiTheme="minorHAnsi" w:hAnsiTheme="minorHAnsi" w:cstheme="minorHAnsi"/>
          <w:w w:val="85"/>
          <w:lang w:val="en-US"/>
        </w:rPr>
        <w:t>SC</w:t>
      </w:r>
      <w:r w:rsidRPr="00417EEB">
        <w:rPr>
          <w:rFonts w:asciiTheme="minorHAnsi" w:hAnsiTheme="minorHAnsi" w:cstheme="minorHAnsi"/>
          <w:w w:val="85"/>
          <w:lang w:val="en-US"/>
        </w:rPr>
        <w:t>’ is deleted;</w:t>
      </w:r>
    </w:p>
    <w:p w14:paraId="0B1BCE8F" w14:textId="3BAC9D7E" w:rsidR="009B559E" w:rsidRPr="00417EEB" w:rsidRDefault="00506642" w:rsidP="00DA398C">
      <w:pPr>
        <w:pStyle w:val="Tekstpodstawowy"/>
        <w:numPr>
          <w:ilvl w:val="1"/>
          <w:numId w:val="1"/>
        </w:numPr>
        <w:tabs>
          <w:tab w:val="left" w:pos="1222"/>
          <w:tab w:val="left" w:pos="1224"/>
        </w:tabs>
        <w:spacing w:before="60" w:line="290" w:lineRule="auto"/>
        <w:ind w:right="1960"/>
        <w:rPr>
          <w:rFonts w:asciiTheme="minorHAnsi" w:hAnsiTheme="minorHAnsi" w:cstheme="minorHAnsi"/>
          <w:lang w:val="en-US"/>
        </w:rPr>
      </w:pPr>
      <w:r w:rsidRPr="00417EEB">
        <w:rPr>
          <w:rFonts w:asciiTheme="minorHAnsi" w:hAnsiTheme="minorHAnsi" w:cstheme="minorHAnsi"/>
          <w:w w:val="85"/>
          <w:lang w:val="en-US"/>
        </w:rPr>
        <w:t xml:space="preserve">In Section II, point 2, sub-point 1), the term ‘Study </w:t>
      </w:r>
      <w:r w:rsidR="008F206A" w:rsidRPr="00417EEB">
        <w:rPr>
          <w:rFonts w:asciiTheme="minorHAnsi" w:hAnsiTheme="minorHAnsi" w:cstheme="minorHAnsi"/>
          <w:w w:val="85"/>
          <w:lang w:val="en-US"/>
        </w:rPr>
        <w:t>C</w:t>
      </w:r>
      <w:r w:rsidR="008F206A" w:rsidRPr="00417EEB">
        <w:rPr>
          <w:rFonts w:asciiTheme="minorHAnsi" w:hAnsiTheme="minorHAnsi" w:cstheme="minorHAnsi"/>
          <w:w w:val="85"/>
          <w:lang w:val="en-US"/>
        </w:rPr>
        <w:t>urriculum</w:t>
      </w:r>
      <w:r w:rsidRPr="00417EEB">
        <w:rPr>
          <w:rFonts w:asciiTheme="minorHAnsi" w:hAnsiTheme="minorHAnsi" w:cstheme="minorHAnsi"/>
          <w:w w:val="85"/>
          <w:lang w:val="en-US"/>
        </w:rPr>
        <w:t>’ is replaced by the term ‘</w:t>
      </w:r>
      <w:r w:rsidR="008F206A" w:rsidRPr="00417EEB">
        <w:rPr>
          <w:rFonts w:asciiTheme="minorHAnsi" w:hAnsiTheme="minorHAnsi" w:cstheme="minorHAnsi"/>
          <w:w w:val="85"/>
          <w:lang w:val="en-US"/>
        </w:rPr>
        <w:t>study curriculum</w:t>
      </w:r>
      <w:r w:rsidRPr="00417EEB">
        <w:rPr>
          <w:rFonts w:asciiTheme="minorHAnsi" w:hAnsiTheme="minorHAnsi" w:cstheme="minorHAnsi"/>
          <w:w w:val="85"/>
          <w:lang w:val="en-US"/>
        </w:rPr>
        <w:t>’,</w:t>
      </w:r>
    </w:p>
    <w:p w14:paraId="44CFFD0B" w14:textId="785EF106" w:rsidR="009B559E" w:rsidRPr="00417EEB" w:rsidRDefault="00506642" w:rsidP="00DA398C">
      <w:pPr>
        <w:pStyle w:val="Tekstpodstawowy"/>
        <w:numPr>
          <w:ilvl w:val="1"/>
          <w:numId w:val="1"/>
        </w:numPr>
        <w:tabs>
          <w:tab w:val="left" w:pos="1224"/>
        </w:tabs>
        <w:spacing w:line="290" w:lineRule="auto"/>
        <w:ind w:right="1875"/>
        <w:rPr>
          <w:rFonts w:asciiTheme="minorHAnsi" w:hAnsiTheme="minorHAnsi" w:cstheme="minorHAnsi"/>
          <w:lang w:val="en-US"/>
        </w:rPr>
      </w:pPr>
      <w:r w:rsidRPr="00417EEB">
        <w:rPr>
          <w:rFonts w:asciiTheme="minorHAnsi" w:hAnsiTheme="minorHAnsi" w:cstheme="minorHAnsi"/>
          <w:w w:val="85"/>
          <w:lang w:val="en-US"/>
        </w:rPr>
        <w:t>In Section II, point 4, sub-point 1), the phrase ‘Curriculum’ is replaced by ‘curriculum’</w:t>
      </w:r>
      <w:r w:rsidR="00C06007" w:rsidRPr="00417EEB">
        <w:rPr>
          <w:rFonts w:asciiTheme="minorHAnsi" w:hAnsiTheme="minorHAnsi" w:cstheme="minorHAnsi"/>
          <w:spacing w:val="-2"/>
          <w:lang w:val="en-US"/>
        </w:rPr>
        <w:t>,</w:t>
      </w:r>
    </w:p>
    <w:p w14:paraId="7A2B7891" w14:textId="60B22EAC" w:rsidR="009B559E" w:rsidRPr="00417EEB" w:rsidRDefault="00506642" w:rsidP="00DA398C">
      <w:pPr>
        <w:pStyle w:val="Tekstpodstawowy"/>
        <w:numPr>
          <w:ilvl w:val="1"/>
          <w:numId w:val="1"/>
        </w:numPr>
        <w:tabs>
          <w:tab w:val="left" w:pos="1224"/>
        </w:tabs>
        <w:spacing w:line="290" w:lineRule="auto"/>
        <w:ind w:right="1851"/>
        <w:rPr>
          <w:rFonts w:asciiTheme="minorHAnsi" w:hAnsiTheme="minorHAnsi" w:cstheme="minorHAnsi"/>
          <w:lang w:val="en-US"/>
        </w:rPr>
      </w:pPr>
      <w:r w:rsidRPr="00417EEB">
        <w:rPr>
          <w:rFonts w:asciiTheme="minorHAnsi" w:hAnsiTheme="minorHAnsi" w:cstheme="minorHAnsi"/>
          <w:spacing w:val="-2"/>
          <w:w w:val="90"/>
          <w:lang w:val="en-US"/>
        </w:rPr>
        <w:t>In Section II, point 4, sub-point 4), the phrase ‘Curriculum’ is replaced by ‘curriculum’</w:t>
      </w:r>
      <w:r w:rsidR="00C06007" w:rsidRPr="00417EEB">
        <w:rPr>
          <w:rFonts w:asciiTheme="minorHAnsi" w:hAnsiTheme="minorHAnsi" w:cstheme="minorHAnsi"/>
          <w:spacing w:val="-2"/>
          <w:lang w:val="en-US"/>
        </w:rPr>
        <w:t>,</w:t>
      </w:r>
    </w:p>
    <w:p w14:paraId="4643449D" w14:textId="77777777" w:rsidR="00506642" w:rsidRPr="00417EEB" w:rsidRDefault="00506642" w:rsidP="00DA398C">
      <w:pPr>
        <w:pStyle w:val="Tekstpodstawowy"/>
        <w:numPr>
          <w:ilvl w:val="1"/>
          <w:numId w:val="1"/>
        </w:numPr>
        <w:tabs>
          <w:tab w:val="left" w:pos="1223"/>
        </w:tabs>
        <w:spacing w:line="286" w:lineRule="exact"/>
        <w:ind w:left="1223" w:hanging="359"/>
        <w:rPr>
          <w:rFonts w:asciiTheme="minorHAnsi" w:hAnsiTheme="minorHAnsi" w:cstheme="minorHAnsi"/>
          <w:lang w:val="en-US"/>
        </w:rPr>
      </w:pPr>
      <w:r w:rsidRPr="00417EEB">
        <w:rPr>
          <w:rFonts w:asciiTheme="minorHAnsi" w:hAnsiTheme="minorHAnsi" w:cstheme="minorHAnsi"/>
          <w:w w:val="85"/>
          <w:lang w:val="en-US"/>
        </w:rPr>
        <w:t>In Section III, point 3, the phrase ‘Education Plan’ is replaced by the phrase ‘education plan’</w:t>
      </w:r>
      <w:r w:rsidR="00C06007" w:rsidRPr="00417EEB">
        <w:rPr>
          <w:rFonts w:asciiTheme="minorHAnsi" w:hAnsiTheme="minorHAnsi" w:cstheme="minorHAnsi"/>
          <w:spacing w:val="-2"/>
          <w:w w:val="85"/>
          <w:lang w:val="en-US"/>
        </w:rPr>
        <w:t>,</w:t>
      </w:r>
    </w:p>
    <w:p w14:paraId="0D8498FC" w14:textId="03FAC424" w:rsidR="00506642" w:rsidRPr="00417EEB" w:rsidRDefault="00506642" w:rsidP="00DA398C">
      <w:pPr>
        <w:pStyle w:val="Tekstpodstawowy"/>
        <w:numPr>
          <w:ilvl w:val="1"/>
          <w:numId w:val="1"/>
        </w:numPr>
        <w:tabs>
          <w:tab w:val="left" w:pos="1223"/>
        </w:tabs>
        <w:spacing w:line="286" w:lineRule="exact"/>
        <w:ind w:left="1223" w:hanging="359"/>
        <w:rPr>
          <w:rFonts w:asciiTheme="minorHAnsi" w:hAnsiTheme="minorHAnsi" w:cstheme="minorHAnsi"/>
          <w:lang w:val="en-US"/>
        </w:rPr>
      </w:pPr>
      <w:r w:rsidRPr="00417EEB">
        <w:rPr>
          <w:rFonts w:asciiTheme="minorHAnsi" w:hAnsiTheme="minorHAnsi" w:cstheme="minorHAnsi"/>
          <w:w w:val="85"/>
          <w:lang w:val="en-US"/>
        </w:rPr>
        <w:t>Section III, point 7/Table 2. Timetable for the implementation of the curriculum, is amended to read as</w:t>
      </w:r>
    </w:p>
    <w:p w14:paraId="47E9426F" w14:textId="32EDC341" w:rsidR="009B559E" w:rsidRPr="00417EEB" w:rsidRDefault="00506642" w:rsidP="00506642">
      <w:pPr>
        <w:spacing w:before="55"/>
        <w:ind w:left="1224"/>
        <w:rPr>
          <w:rFonts w:asciiTheme="minorHAnsi" w:hAnsiTheme="minorHAnsi" w:cstheme="minorHAnsi"/>
          <w:sz w:val="24"/>
          <w:szCs w:val="24"/>
        </w:rPr>
      </w:pPr>
      <w:proofErr w:type="spellStart"/>
      <w:r w:rsidRPr="00417EEB">
        <w:rPr>
          <w:rFonts w:asciiTheme="minorHAnsi" w:hAnsiTheme="minorHAnsi" w:cstheme="minorHAnsi"/>
          <w:w w:val="85"/>
          <w:sz w:val="24"/>
          <w:szCs w:val="24"/>
        </w:rPr>
        <w:t>follows</w:t>
      </w:r>
      <w:proofErr w:type="spellEnd"/>
      <w:r w:rsidR="00C06007" w:rsidRPr="00417EEB">
        <w:rPr>
          <w:rFonts w:asciiTheme="minorHAnsi" w:hAnsiTheme="minorHAnsi" w:cstheme="minorHAnsi"/>
          <w:spacing w:val="-2"/>
          <w:sz w:val="24"/>
          <w:szCs w:val="24"/>
        </w:rPr>
        <w:t>:</w:t>
      </w:r>
    </w:p>
    <w:p w14:paraId="5AA68AC4" w14:textId="77777777" w:rsidR="009B559E" w:rsidRPr="00417EEB" w:rsidRDefault="009B559E">
      <w:pPr>
        <w:rPr>
          <w:rFonts w:asciiTheme="minorHAnsi" w:hAnsiTheme="minorHAnsi" w:cstheme="minorHAnsi"/>
          <w:sz w:val="24"/>
          <w:szCs w:val="24"/>
        </w:rPr>
        <w:sectPr w:rsidR="009B559E" w:rsidRPr="00417EEB">
          <w:type w:val="continuous"/>
          <w:pgSz w:w="11910" w:h="16840"/>
          <w:pgMar w:top="1000" w:right="425" w:bottom="280" w:left="708" w:header="708" w:footer="708" w:gutter="0"/>
          <w:cols w:space="708"/>
        </w:sectPr>
      </w:pPr>
    </w:p>
    <w:p w14:paraId="61350584" w14:textId="4A218F6A" w:rsidR="007408FA" w:rsidRPr="00417EEB" w:rsidRDefault="007408FA" w:rsidP="007408FA">
      <w:pPr>
        <w:pStyle w:val="Nagwek1"/>
        <w:spacing w:before="208"/>
        <w:ind w:left="281" w:right="840"/>
        <w:rPr>
          <w:rFonts w:asciiTheme="minorHAnsi" w:hAnsiTheme="minorHAnsi" w:cstheme="minorHAnsi"/>
          <w:lang w:val="en-US"/>
        </w:rPr>
      </w:pPr>
      <w:r w:rsidRPr="00417EEB">
        <w:rPr>
          <w:rFonts w:asciiTheme="minorHAnsi" w:hAnsiTheme="minorHAnsi" w:cstheme="minorHAnsi"/>
          <w:spacing w:val="-8"/>
          <w:lang w:val="en-US"/>
        </w:rPr>
        <w:lastRenderedPageBreak/>
        <w:t>YEAR</w:t>
      </w:r>
      <w:r w:rsidRPr="00417EEB">
        <w:rPr>
          <w:rFonts w:asciiTheme="minorHAnsi" w:hAnsiTheme="minorHAnsi" w:cstheme="minorHAnsi"/>
          <w:spacing w:val="-9"/>
          <w:lang w:val="en-US"/>
        </w:rPr>
        <w:t xml:space="preserve"> </w:t>
      </w:r>
      <w:r w:rsidRPr="00417EEB">
        <w:rPr>
          <w:rFonts w:asciiTheme="minorHAnsi" w:hAnsiTheme="minorHAnsi" w:cstheme="minorHAnsi"/>
          <w:spacing w:val="-5"/>
          <w:lang w:val="en-US"/>
        </w:rPr>
        <w:t>I</w:t>
      </w:r>
    </w:p>
    <w:tbl>
      <w:tblPr>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69"/>
        <w:gridCol w:w="998"/>
        <w:gridCol w:w="996"/>
        <w:gridCol w:w="1193"/>
        <w:gridCol w:w="3944"/>
      </w:tblGrid>
      <w:tr w:rsidR="009B559E" w:rsidRPr="00417EEB" w14:paraId="48A41129" w14:textId="77777777">
        <w:trPr>
          <w:trHeight w:val="487"/>
        </w:trPr>
        <w:tc>
          <w:tcPr>
            <w:tcW w:w="3469" w:type="dxa"/>
          </w:tcPr>
          <w:p w14:paraId="0F56822F" w14:textId="5E6B2A9B" w:rsidR="009B559E" w:rsidRPr="00417EEB" w:rsidRDefault="006B7C86" w:rsidP="009559D8">
            <w:pPr>
              <w:pStyle w:val="Akapitzlist"/>
              <w:spacing w:before="21"/>
              <w:ind w:left="259" w:right="1472"/>
              <w:rPr>
                <w:rFonts w:asciiTheme="minorHAnsi" w:hAnsiTheme="minorHAnsi" w:cstheme="minorHAnsi"/>
                <w:b/>
                <w:sz w:val="24"/>
                <w:szCs w:val="24"/>
              </w:rPr>
            </w:pPr>
            <w:r w:rsidRPr="00417EEB">
              <w:rPr>
                <w:rFonts w:asciiTheme="minorHAnsi" w:hAnsiTheme="minorHAnsi" w:cstheme="minorHAnsi"/>
                <w:sz w:val="24"/>
                <w:szCs w:val="24"/>
                <w:lang w:val="en-GB"/>
              </w:rPr>
              <w:t>1st SEMEST</w:t>
            </w:r>
            <w:r w:rsidR="009559D8" w:rsidRPr="00417EEB">
              <w:rPr>
                <w:rFonts w:asciiTheme="minorHAnsi" w:hAnsiTheme="minorHAnsi" w:cstheme="minorHAnsi"/>
                <w:sz w:val="24"/>
                <w:szCs w:val="24"/>
                <w:lang w:val="en-GB"/>
              </w:rPr>
              <w:t>E</w:t>
            </w:r>
            <w:r w:rsidRPr="00417EEB">
              <w:rPr>
                <w:rFonts w:asciiTheme="minorHAnsi" w:hAnsiTheme="minorHAnsi" w:cstheme="minorHAnsi"/>
                <w:sz w:val="24"/>
                <w:szCs w:val="24"/>
                <w:lang w:val="en-GB"/>
              </w:rPr>
              <w:t>R</w:t>
            </w:r>
          </w:p>
        </w:tc>
        <w:tc>
          <w:tcPr>
            <w:tcW w:w="7131" w:type="dxa"/>
            <w:gridSpan w:val="4"/>
            <w:tcBorders>
              <w:top w:val="nil"/>
              <w:right w:val="nil"/>
            </w:tcBorders>
          </w:tcPr>
          <w:p w14:paraId="04CD0777" w14:textId="77777777" w:rsidR="009B559E" w:rsidRPr="00417EEB" w:rsidRDefault="009B559E">
            <w:pPr>
              <w:pStyle w:val="Akapitzlist"/>
              <w:rPr>
                <w:rFonts w:asciiTheme="minorHAnsi" w:hAnsiTheme="minorHAnsi" w:cstheme="minorHAnsi"/>
                <w:sz w:val="24"/>
                <w:szCs w:val="24"/>
              </w:rPr>
            </w:pPr>
          </w:p>
        </w:tc>
      </w:tr>
      <w:tr w:rsidR="006B7C86" w:rsidRPr="00417EEB" w14:paraId="484A5CDE" w14:textId="77777777" w:rsidTr="006B7C86">
        <w:trPr>
          <w:trHeight w:val="1137"/>
        </w:trPr>
        <w:tc>
          <w:tcPr>
            <w:tcW w:w="3469" w:type="dxa"/>
            <w:shd w:val="clear" w:color="auto" w:fill="FFC000"/>
            <w:vAlign w:val="center"/>
          </w:tcPr>
          <w:p w14:paraId="18E596B5" w14:textId="3A112A46" w:rsidR="006B7C86" w:rsidRPr="00417EEB" w:rsidRDefault="006B7C86" w:rsidP="00EE4ED8">
            <w:pPr>
              <w:rPr>
                <w:rFonts w:asciiTheme="minorHAnsi" w:hAnsiTheme="minorHAnsi" w:cstheme="minorHAnsi"/>
                <w:sz w:val="24"/>
                <w:szCs w:val="24"/>
              </w:rPr>
            </w:pPr>
            <w:r w:rsidRPr="00417EEB">
              <w:rPr>
                <w:rFonts w:asciiTheme="minorHAnsi" w:hAnsiTheme="minorHAnsi" w:cstheme="minorHAnsi"/>
                <w:sz w:val="24"/>
                <w:szCs w:val="24"/>
                <w:lang w:val="en-GB"/>
              </w:rPr>
              <w:t>SUBJECT</w:t>
            </w:r>
          </w:p>
        </w:tc>
        <w:tc>
          <w:tcPr>
            <w:tcW w:w="998" w:type="dxa"/>
            <w:shd w:val="clear" w:color="auto" w:fill="FFC000"/>
            <w:vAlign w:val="center"/>
          </w:tcPr>
          <w:p w14:paraId="59F99DEC" w14:textId="002EDDD1" w:rsidR="006B7C86" w:rsidRPr="00417EEB" w:rsidRDefault="006B7C86" w:rsidP="00EE4ED8">
            <w:pPr>
              <w:rPr>
                <w:rFonts w:asciiTheme="minorHAnsi" w:hAnsiTheme="minorHAnsi" w:cstheme="minorHAnsi"/>
                <w:sz w:val="24"/>
                <w:szCs w:val="24"/>
              </w:rPr>
            </w:pPr>
            <w:r w:rsidRPr="00417EEB">
              <w:rPr>
                <w:rFonts w:asciiTheme="minorHAnsi" w:hAnsiTheme="minorHAnsi" w:cstheme="minorHAnsi"/>
                <w:sz w:val="24"/>
                <w:szCs w:val="24"/>
                <w:lang w:val="en-GB"/>
              </w:rPr>
              <w:t>HOURS</w:t>
            </w:r>
          </w:p>
        </w:tc>
        <w:tc>
          <w:tcPr>
            <w:tcW w:w="996" w:type="dxa"/>
            <w:shd w:val="clear" w:color="auto" w:fill="FFC000"/>
            <w:vAlign w:val="center"/>
          </w:tcPr>
          <w:p w14:paraId="34237FAC" w14:textId="21AA6FAA" w:rsidR="006B7C86" w:rsidRPr="00417EEB" w:rsidRDefault="006B7C86" w:rsidP="00EE4ED8">
            <w:pPr>
              <w:rPr>
                <w:rFonts w:asciiTheme="minorHAnsi" w:hAnsiTheme="minorHAnsi" w:cstheme="minorHAnsi"/>
                <w:sz w:val="24"/>
                <w:szCs w:val="24"/>
              </w:rPr>
            </w:pPr>
            <w:r w:rsidRPr="00417EEB">
              <w:rPr>
                <w:rFonts w:asciiTheme="minorHAnsi" w:hAnsiTheme="minorHAnsi" w:cstheme="minorHAnsi"/>
                <w:sz w:val="24"/>
                <w:szCs w:val="24"/>
                <w:lang w:val="en-GB"/>
              </w:rPr>
              <w:t xml:space="preserve">ECTS </w:t>
            </w:r>
          </w:p>
        </w:tc>
        <w:tc>
          <w:tcPr>
            <w:tcW w:w="1193" w:type="dxa"/>
            <w:shd w:val="clear" w:color="auto" w:fill="FFC000"/>
            <w:vAlign w:val="center"/>
          </w:tcPr>
          <w:p w14:paraId="3AD89C42" w14:textId="77777777" w:rsidR="006B7C86" w:rsidRPr="00417EEB" w:rsidRDefault="006B7C86" w:rsidP="00EE4ED8">
            <w:pPr>
              <w:rPr>
                <w:rFonts w:asciiTheme="minorHAnsi" w:hAnsiTheme="minorHAnsi" w:cstheme="minorHAnsi"/>
                <w:sz w:val="24"/>
                <w:szCs w:val="24"/>
                <w:lang w:val="en-GB"/>
              </w:rPr>
            </w:pPr>
            <w:r w:rsidRPr="00417EEB">
              <w:rPr>
                <w:rFonts w:asciiTheme="minorHAnsi" w:hAnsiTheme="minorHAnsi" w:cstheme="minorHAnsi"/>
                <w:sz w:val="24"/>
                <w:szCs w:val="24"/>
                <w:lang w:val="en-GB"/>
              </w:rPr>
              <w:t>FORM</w:t>
            </w:r>
          </w:p>
          <w:p w14:paraId="50E5AEDE" w14:textId="450BAD49" w:rsidR="006B7C86" w:rsidRPr="00417EEB" w:rsidRDefault="006B7C86" w:rsidP="00EE4ED8">
            <w:pPr>
              <w:rPr>
                <w:rFonts w:asciiTheme="minorHAnsi" w:hAnsiTheme="minorHAnsi" w:cstheme="minorHAnsi"/>
                <w:sz w:val="24"/>
                <w:szCs w:val="24"/>
              </w:rPr>
            </w:pPr>
            <w:r w:rsidRPr="00417EEB">
              <w:rPr>
                <w:rFonts w:asciiTheme="minorHAnsi" w:hAnsiTheme="minorHAnsi" w:cstheme="minorHAnsi"/>
                <w:sz w:val="24"/>
                <w:szCs w:val="24"/>
                <w:lang w:val="en-GB"/>
              </w:rPr>
              <w:t>OF CREDIT</w:t>
            </w:r>
          </w:p>
        </w:tc>
        <w:tc>
          <w:tcPr>
            <w:tcW w:w="3944" w:type="dxa"/>
            <w:shd w:val="clear" w:color="auto" w:fill="FFC000"/>
            <w:vAlign w:val="center"/>
          </w:tcPr>
          <w:p w14:paraId="3C4543E4" w14:textId="134C49CF" w:rsidR="006B7C86" w:rsidRPr="00417EEB" w:rsidRDefault="006B7C86" w:rsidP="00EE4ED8">
            <w:pPr>
              <w:rPr>
                <w:rFonts w:asciiTheme="minorHAnsi" w:hAnsiTheme="minorHAnsi" w:cstheme="minorHAnsi"/>
                <w:sz w:val="24"/>
                <w:szCs w:val="24"/>
              </w:rPr>
            </w:pPr>
            <w:r w:rsidRPr="00417EEB">
              <w:rPr>
                <w:rFonts w:asciiTheme="minorHAnsi" w:hAnsiTheme="minorHAnsi" w:cstheme="minorHAnsi"/>
                <w:sz w:val="24"/>
                <w:szCs w:val="24"/>
                <w:lang w:val="en-GB"/>
              </w:rPr>
              <w:t>REMARKS</w:t>
            </w:r>
          </w:p>
        </w:tc>
      </w:tr>
      <w:tr w:rsidR="009B559E" w:rsidRPr="00417EEB" w14:paraId="23CE4634" w14:textId="77777777" w:rsidTr="006B7C86">
        <w:trPr>
          <w:trHeight w:val="810"/>
        </w:trPr>
        <w:tc>
          <w:tcPr>
            <w:tcW w:w="3469" w:type="dxa"/>
          </w:tcPr>
          <w:p w14:paraId="67D97EB9" w14:textId="44695A8A" w:rsidR="009B559E" w:rsidRPr="00417EEB" w:rsidRDefault="009559D8" w:rsidP="00EE4ED8">
            <w:pPr>
              <w:rPr>
                <w:rFonts w:asciiTheme="minorHAnsi" w:hAnsiTheme="minorHAnsi" w:cstheme="minorHAnsi"/>
                <w:sz w:val="24"/>
                <w:szCs w:val="24"/>
              </w:rPr>
            </w:pPr>
            <w:r w:rsidRPr="00417EEB">
              <w:rPr>
                <w:rFonts w:asciiTheme="minorHAnsi" w:hAnsiTheme="minorHAnsi" w:cstheme="minorHAnsi"/>
                <w:sz w:val="24"/>
                <w:szCs w:val="24"/>
                <w:lang w:val="en-GB"/>
              </w:rPr>
              <w:t xml:space="preserve">   </w:t>
            </w:r>
            <w:r w:rsidR="006B7C86" w:rsidRPr="00417EEB">
              <w:rPr>
                <w:rFonts w:asciiTheme="minorHAnsi" w:hAnsiTheme="minorHAnsi" w:cstheme="minorHAnsi"/>
                <w:sz w:val="24"/>
                <w:szCs w:val="24"/>
                <w:lang w:val="en-GB"/>
              </w:rPr>
              <w:t>Philosophy of Science</w:t>
            </w:r>
          </w:p>
        </w:tc>
        <w:tc>
          <w:tcPr>
            <w:tcW w:w="998" w:type="dxa"/>
          </w:tcPr>
          <w:p w14:paraId="1DDF6363" w14:textId="77777777" w:rsidR="009B559E" w:rsidRPr="00417EEB" w:rsidRDefault="00C06007" w:rsidP="00EE4ED8">
            <w:pPr>
              <w:rPr>
                <w:rFonts w:asciiTheme="minorHAnsi" w:hAnsiTheme="minorHAnsi" w:cstheme="minorHAnsi"/>
                <w:sz w:val="24"/>
                <w:szCs w:val="24"/>
              </w:rPr>
            </w:pPr>
            <w:r w:rsidRPr="00417EEB">
              <w:rPr>
                <w:rFonts w:asciiTheme="minorHAnsi" w:hAnsiTheme="minorHAnsi" w:cstheme="minorHAnsi"/>
                <w:spacing w:val="-5"/>
                <w:w w:val="90"/>
                <w:sz w:val="24"/>
                <w:szCs w:val="24"/>
              </w:rPr>
              <w:t>14</w:t>
            </w:r>
          </w:p>
        </w:tc>
        <w:tc>
          <w:tcPr>
            <w:tcW w:w="996" w:type="dxa"/>
          </w:tcPr>
          <w:p w14:paraId="1DF4A130" w14:textId="77777777" w:rsidR="009B559E" w:rsidRPr="00417EEB" w:rsidRDefault="00C06007" w:rsidP="00EE4ED8">
            <w:pPr>
              <w:rPr>
                <w:rFonts w:asciiTheme="minorHAnsi" w:hAnsiTheme="minorHAnsi" w:cstheme="minorHAnsi"/>
                <w:sz w:val="24"/>
                <w:szCs w:val="24"/>
              </w:rPr>
            </w:pPr>
            <w:r w:rsidRPr="00417EEB">
              <w:rPr>
                <w:rFonts w:asciiTheme="minorHAnsi" w:hAnsiTheme="minorHAnsi" w:cstheme="minorHAnsi"/>
                <w:spacing w:val="-10"/>
                <w:w w:val="95"/>
                <w:sz w:val="24"/>
                <w:szCs w:val="24"/>
              </w:rPr>
              <w:t>2</w:t>
            </w:r>
          </w:p>
        </w:tc>
        <w:tc>
          <w:tcPr>
            <w:tcW w:w="1193" w:type="dxa"/>
          </w:tcPr>
          <w:p w14:paraId="4CD86835" w14:textId="77777777" w:rsidR="009B559E" w:rsidRPr="00417EEB" w:rsidRDefault="00C06007" w:rsidP="00EE4ED8">
            <w:pPr>
              <w:rPr>
                <w:rFonts w:asciiTheme="minorHAnsi" w:hAnsiTheme="minorHAnsi" w:cstheme="minorHAnsi"/>
                <w:sz w:val="24"/>
                <w:szCs w:val="24"/>
              </w:rPr>
            </w:pPr>
            <w:r w:rsidRPr="00417EEB">
              <w:rPr>
                <w:rFonts w:asciiTheme="minorHAnsi" w:hAnsiTheme="minorHAnsi" w:cstheme="minorHAnsi"/>
                <w:spacing w:val="-10"/>
                <w:sz w:val="24"/>
                <w:szCs w:val="24"/>
              </w:rPr>
              <w:t>Z</w:t>
            </w:r>
          </w:p>
        </w:tc>
        <w:tc>
          <w:tcPr>
            <w:tcW w:w="3944" w:type="dxa"/>
          </w:tcPr>
          <w:p w14:paraId="3AB3EE6B" w14:textId="5543B17F" w:rsidR="009B559E" w:rsidRPr="00417EEB" w:rsidRDefault="009473C3" w:rsidP="00EE4ED8">
            <w:pPr>
              <w:rPr>
                <w:rFonts w:asciiTheme="minorHAnsi" w:hAnsiTheme="minorHAnsi" w:cstheme="minorHAnsi"/>
                <w:sz w:val="24"/>
                <w:szCs w:val="24"/>
                <w:lang w:val="en-US"/>
              </w:rPr>
            </w:pPr>
            <w:r w:rsidRPr="00417EEB">
              <w:rPr>
                <w:rFonts w:asciiTheme="minorHAnsi" w:hAnsiTheme="minorHAnsi" w:cstheme="minorHAnsi"/>
                <w:sz w:val="24"/>
                <w:szCs w:val="24"/>
                <w:lang w:val="en-GB"/>
              </w:rPr>
              <w:t>Course compulsory for all students</w:t>
            </w:r>
            <w:r w:rsidR="00C06007" w:rsidRPr="00417EEB">
              <w:rPr>
                <w:rFonts w:asciiTheme="minorHAnsi" w:hAnsiTheme="minorHAnsi" w:cstheme="minorHAnsi"/>
                <w:spacing w:val="-2"/>
                <w:sz w:val="24"/>
                <w:szCs w:val="24"/>
                <w:lang w:val="en-US"/>
              </w:rPr>
              <w:t>.</w:t>
            </w:r>
          </w:p>
        </w:tc>
      </w:tr>
      <w:tr w:rsidR="009B559E" w:rsidRPr="00417EEB" w14:paraId="7E42F653" w14:textId="77777777" w:rsidTr="006B7C86">
        <w:trPr>
          <w:trHeight w:val="2119"/>
        </w:trPr>
        <w:tc>
          <w:tcPr>
            <w:tcW w:w="3469" w:type="dxa"/>
          </w:tcPr>
          <w:p w14:paraId="3B680FBC" w14:textId="77777777" w:rsidR="009B559E" w:rsidRPr="00417EEB" w:rsidRDefault="009B559E" w:rsidP="00EE4ED8">
            <w:pPr>
              <w:rPr>
                <w:rFonts w:asciiTheme="minorHAnsi" w:hAnsiTheme="minorHAnsi" w:cstheme="minorHAnsi"/>
                <w:b/>
                <w:sz w:val="24"/>
                <w:szCs w:val="24"/>
                <w:lang w:val="en-US"/>
              </w:rPr>
            </w:pPr>
          </w:p>
          <w:p w14:paraId="223066C8" w14:textId="77777777" w:rsidR="009B559E" w:rsidRPr="00417EEB" w:rsidRDefault="009B559E" w:rsidP="00EE4ED8">
            <w:pPr>
              <w:rPr>
                <w:rFonts w:asciiTheme="minorHAnsi" w:hAnsiTheme="minorHAnsi" w:cstheme="minorHAnsi"/>
                <w:b/>
                <w:sz w:val="24"/>
                <w:szCs w:val="24"/>
                <w:lang w:val="en-US"/>
              </w:rPr>
            </w:pPr>
          </w:p>
          <w:p w14:paraId="35E3C513" w14:textId="1288AEAB" w:rsidR="009B559E" w:rsidRPr="00417EEB" w:rsidRDefault="009559D8" w:rsidP="00EE4ED8">
            <w:pPr>
              <w:rPr>
                <w:rFonts w:asciiTheme="minorHAnsi" w:hAnsiTheme="minorHAnsi" w:cstheme="minorHAnsi"/>
                <w:sz w:val="24"/>
                <w:szCs w:val="24"/>
              </w:rPr>
            </w:pPr>
            <w:r w:rsidRPr="00417EEB">
              <w:rPr>
                <w:rFonts w:asciiTheme="minorHAnsi" w:hAnsiTheme="minorHAnsi" w:cstheme="minorHAnsi"/>
                <w:w w:val="90"/>
                <w:sz w:val="24"/>
                <w:szCs w:val="24"/>
              </w:rPr>
              <w:t xml:space="preserve">  </w:t>
            </w:r>
            <w:proofErr w:type="spellStart"/>
            <w:r w:rsidR="00C06007" w:rsidRPr="00417EEB">
              <w:rPr>
                <w:rFonts w:asciiTheme="minorHAnsi" w:hAnsiTheme="minorHAnsi" w:cstheme="minorHAnsi"/>
                <w:w w:val="90"/>
                <w:sz w:val="24"/>
                <w:szCs w:val="24"/>
              </w:rPr>
              <w:t>Academic</w:t>
            </w:r>
            <w:proofErr w:type="spellEnd"/>
            <w:r w:rsidR="00C06007" w:rsidRPr="00417EEB">
              <w:rPr>
                <w:rFonts w:asciiTheme="minorHAnsi" w:hAnsiTheme="minorHAnsi" w:cstheme="minorHAnsi"/>
                <w:spacing w:val="-3"/>
                <w:w w:val="95"/>
                <w:sz w:val="24"/>
                <w:szCs w:val="24"/>
              </w:rPr>
              <w:t xml:space="preserve"> </w:t>
            </w:r>
            <w:proofErr w:type="spellStart"/>
            <w:r w:rsidR="00C06007" w:rsidRPr="00417EEB">
              <w:rPr>
                <w:rFonts w:asciiTheme="minorHAnsi" w:hAnsiTheme="minorHAnsi" w:cstheme="minorHAnsi"/>
                <w:spacing w:val="-2"/>
                <w:w w:val="95"/>
                <w:sz w:val="24"/>
                <w:szCs w:val="24"/>
              </w:rPr>
              <w:t>writing</w:t>
            </w:r>
            <w:proofErr w:type="spellEnd"/>
          </w:p>
        </w:tc>
        <w:tc>
          <w:tcPr>
            <w:tcW w:w="998" w:type="dxa"/>
          </w:tcPr>
          <w:p w14:paraId="7E0C2923" w14:textId="77777777" w:rsidR="009B559E" w:rsidRPr="00417EEB" w:rsidRDefault="009B559E" w:rsidP="00EE4ED8">
            <w:pPr>
              <w:rPr>
                <w:rFonts w:asciiTheme="minorHAnsi" w:hAnsiTheme="minorHAnsi" w:cstheme="minorHAnsi"/>
                <w:b/>
                <w:sz w:val="24"/>
                <w:szCs w:val="24"/>
              </w:rPr>
            </w:pPr>
          </w:p>
          <w:p w14:paraId="33932F9B" w14:textId="77777777" w:rsidR="009B559E" w:rsidRPr="00417EEB" w:rsidRDefault="009B559E" w:rsidP="00EE4ED8">
            <w:pPr>
              <w:rPr>
                <w:rFonts w:asciiTheme="minorHAnsi" w:hAnsiTheme="minorHAnsi" w:cstheme="minorHAnsi"/>
                <w:b/>
                <w:sz w:val="24"/>
                <w:szCs w:val="24"/>
              </w:rPr>
            </w:pPr>
          </w:p>
          <w:p w14:paraId="30962BF2" w14:textId="77777777" w:rsidR="009B559E" w:rsidRPr="00417EEB" w:rsidRDefault="00C06007" w:rsidP="00EE4ED8">
            <w:pPr>
              <w:rPr>
                <w:rFonts w:asciiTheme="minorHAnsi" w:hAnsiTheme="minorHAnsi" w:cstheme="minorHAnsi"/>
                <w:sz w:val="24"/>
                <w:szCs w:val="24"/>
              </w:rPr>
            </w:pPr>
            <w:r w:rsidRPr="00417EEB">
              <w:rPr>
                <w:rFonts w:asciiTheme="minorHAnsi" w:hAnsiTheme="minorHAnsi" w:cstheme="minorHAnsi"/>
                <w:spacing w:val="-5"/>
                <w:w w:val="90"/>
                <w:sz w:val="24"/>
                <w:szCs w:val="24"/>
              </w:rPr>
              <w:t>14</w:t>
            </w:r>
          </w:p>
        </w:tc>
        <w:tc>
          <w:tcPr>
            <w:tcW w:w="996" w:type="dxa"/>
          </w:tcPr>
          <w:p w14:paraId="0C20A634" w14:textId="77777777" w:rsidR="009B559E" w:rsidRPr="00417EEB" w:rsidRDefault="009B559E" w:rsidP="00EE4ED8">
            <w:pPr>
              <w:rPr>
                <w:rFonts w:asciiTheme="minorHAnsi" w:hAnsiTheme="minorHAnsi" w:cstheme="minorHAnsi"/>
                <w:b/>
                <w:sz w:val="24"/>
                <w:szCs w:val="24"/>
              </w:rPr>
            </w:pPr>
          </w:p>
          <w:p w14:paraId="5B94D0B6" w14:textId="77777777" w:rsidR="009B559E" w:rsidRPr="00417EEB" w:rsidRDefault="009B559E" w:rsidP="00EE4ED8">
            <w:pPr>
              <w:rPr>
                <w:rFonts w:asciiTheme="minorHAnsi" w:hAnsiTheme="minorHAnsi" w:cstheme="minorHAnsi"/>
                <w:b/>
                <w:sz w:val="24"/>
                <w:szCs w:val="24"/>
              </w:rPr>
            </w:pPr>
          </w:p>
          <w:p w14:paraId="7717BC51" w14:textId="77777777" w:rsidR="009B559E" w:rsidRPr="00417EEB" w:rsidRDefault="00C06007" w:rsidP="00EE4ED8">
            <w:pPr>
              <w:rPr>
                <w:rFonts w:asciiTheme="minorHAnsi" w:hAnsiTheme="minorHAnsi" w:cstheme="minorHAnsi"/>
                <w:sz w:val="24"/>
                <w:szCs w:val="24"/>
              </w:rPr>
            </w:pPr>
            <w:r w:rsidRPr="00417EEB">
              <w:rPr>
                <w:rFonts w:asciiTheme="minorHAnsi" w:hAnsiTheme="minorHAnsi" w:cstheme="minorHAnsi"/>
                <w:spacing w:val="-10"/>
                <w:w w:val="95"/>
                <w:sz w:val="24"/>
                <w:szCs w:val="24"/>
              </w:rPr>
              <w:t>2</w:t>
            </w:r>
          </w:p>
        </w:tc>
        <w:tc>
          <w:tcPr>
            <w:tcW w:w="1193" w:type="dxa"/>
          </w:tcPr>
          <w:p w14:paraId="64A06656" w14:textId="77777777" w:rsidR="009B559E" w:rsidRPr="00417EEB" w:rsidRDefault="009B559E" w:rsidP="00EE4ED8">
            <w:pPr>
              <w:rPr>
                <w:rFonts w:asciiTheme="minorHAnsi" w:hAnsiTheme="minorHAnsi" w:cstheme="minorHAnsi"/>
                <w:b/>
                <w:sz w:val="24"/>
                <w:szCs w:val="24"/>
              </w:rPr>
            </w:pPr>
          </w:p>
          <w:p w14:paraId="7882D545" w14:textId="77777777" w:rsidR="009B559E" w:rsidRPr="00417EEB" w:rsidRDefault="009B559E" w:rsidP="00EE4ED8">
            <w:pPr>
              <w:rPr>
                <w:rFonts w:asciiTheme="minorHAnsi" w:hAnsiTheme="minorHAnsi" w:cstheme="minorHAnsi"/>
                <w:b/>
                <w:sz w:val="24"/>
                <w:szCs w:val="24"/>
              </w:rPr>
            </w:pPr>
          </w:p>
          <w:p w14:paraId="4E3CA4B6" w14:textId="77777777" w:rsidR="009B559E" w:rsidRPr="00417EEB" w:rsidRDefault="00C06007" w:rsidP="00EE4ED8">
            <w:pPr>
              <w:rPr>
                <w:rFonts w:asciiTheme="minorHAnsi" w:hAnsiTheme="minorHAnsi" w:cstheme="minorHAnsi"/>
                <w:sz w:val="24"/>
                <w:szCs w:val="24"/>
              </w:rPr>
            </w:pPr>
            <w:r w:rsidRPr="00417EEB">
              <w:rPr>
                <w:rFonts w:asciiTheme="minorHAnsi" w:hAnsiTheme="minorHAnsi" w:cstheme="minorHAnsi"/>
                <w:spacing w:val="-10"/>
                <w:sz w:val="24"/>
                <w:szCs w:val="24"/>
              </w:rPr>
              <w:t>O</w:t>
            </w:r>
          </w:p>
        </w:tc>
        <w:tc>
          <w:tcPr>
            <w:tcW w:w="3944" w:type="dxa"/>
          </w:tcPr>
          <w:p w14:paraId="0787C2A5" w14:textId="19114950" w:rsidR="009B559E" w:rsidRPr="00417EEB" w:rsidRDefault="009473C3" w:rsidP="00EE4ED8">
            <w:pPr>
              <w:rPr>
                <w:rFonts w:asciiTheme="minorHAnsi" w:hAnsiTheme="minorHAnsi" w:cstheme="minorHAnsi"/>
                <w:sz w:val="24"/>
                <w:szCs w:val="24"/>
                <w:lang w:val="en-US"/>
              </w:rPr>
            </w:pPr>
            <w:r w:rsidRPr="00417EEB">
              <w:rPr>
                <w:rFonts w:asciiTheme="minorHAnsi" w:hAnsiTheme="minorHAnsi" w:cstheme="minorHAnsi"/>
                <w:spacing w:val="-2"/>
                <w:sz w:val="24"/>
                <w:szCs w:val="24"/>
                <w:lang w:val="en-US"/>
              </w:rPr>
              <w:t xml:space="preserve">Compulsory classes for all students. For the Fine Art and Art Conservation </w:t>
            </w:r>
            <w:proofErr w:type="spellStart"/>
            <w:r w:rsidRPr="00417EEB">
              <w:rPr>
                <w:rFonts w:asciiTheme="minorHAnsi" w:hAnsiTheme="minorHAnsi" w:cstheme="minorHAnsi"/>
                <w:spacing w:val="-2"/>
                <w:sz w:val="24"/>
                <w:szCs w:val="24"/>
                <w:lang w:val="en-US"/>
              </w:rPr>
              <w:t>programme</w:t>
            </w:r>
            <w:proofErr w:type="spellEnd"/>
            <w:r w:rsidRPr="00417EEB">
              <w:rPr>
                <w:rFonts w:asciiTheme="minorHAnsi" w:hAnsiTheme="minorHAnsi" w:cstheme="minorHAnsi"/>
                <w:spacing w:val="-2"/>
                <w:sz w:val="24"/>
                <w:szCs w:val="24"/>
                <w:lang w:val="en-US"/>
              </w:rPr>
              <w:t>, the following course is offered: Art Writing.</w:t>
            </w:r>
          </w:p>
        </w:tc>
      </w:tr>
      <w:tr w:rsidR="009B559E" w:rsidRPr="00417EEB" w14:paraId="543C4A81" w14:textId="77777777" w:rsidTr="006B7C86">
        <w:trPr>
          <w:trHeight w:val="2118"/>
        </w:trPr>
        <w:tc>
          <w:tcPr>
            <w:tcW w:w="3469" w:type="dxa"/>
          </w:tcPr>
          <w:p w14:paraId="69F0CBCE" w14:textId="77777777" w:rsidR="009B559E" w:rsidRPr="00417EEB" w:rsidRDefault="009B559E" w:rsidP="00EE4ED8">
            <w:pPr>
              <w:rPr>
                <w:rFonts w:asciiTheme="minorHAnsi" w:hAnsiTheme="minorHAnsi" w:cstheme="minorHAnsi"/>
                <w:b/>
                <w:sz w:val="24"/>
                <w:szCs w:val="24"/>
                <w:lang w:val="en-US"/>
              </w:rPr>
            </w:pPr>
          </w:p>
          <w:p w14:paraId="55C78F34" w14:textId="77777777" w:rsidR="009B559E" w:rsidRPr="00417EEB" w:rsidRDefault="009B559E" w:rsidP="00EE4ED8">
            <w:pPr>
              <w:rPr>
                <w:rFonts w:asciiTheme="minorHAnsi" w:hAnsiTheme="minorHAnsi" w:cstheme="minorHAnsi"/>
                <w:b/>
                <w:sz w:val="24"/>
                <w:szCs w:val="24"/>
                <w:lang w:val="en-US"/>
              </w:rPr>
            </w:pPr>
          </w:p>
          <w:p w14:paraId="63CD90E9" w14:textId="4869CDAA" w:rsidR="009B559E" w:rsidRPr="00417EEB" w:rsidRDefault="009473C3" w:rsidP="00EE4ED8">
            <w:pPr>
              <w:rPr>
                <w:rFonts w:asciiTheme="minorHAnsi" w:hAnsiTheme="minorHAnsi" w:cstheme="minorHAnsi"/>
                <w:sz w:val="24"/>
                <w:szCs w:val="24"/>
              </w:rPr>
            </w:pPr>
            <w:r w:rsidRPr="00417EEB">
              <w:rPr>
                <w:rFonts w:asciiTheme="minorHAnsi" w:hAnsiTheme="minorHAnsi" w:cstheme="minorHAnsi"/>
                <w:sz w:val="24"/>
                <w:szCs w:val="24"/>
                <w:lang w:val="en-GB"/>
              </w:rPr>
              <w:t>Ethics in science</w:t>
            </w:r>
          </w:p>
        </w:tc>
        <w:tc>
          <w:tcPr>
            <w:tcW w:w="998" w:type="dxa"/>
          </w:tcPr>
          <w:p w14:paraId="603D1E5F" w14:textId="77777777" w:rsidR="009B559E" w:rsidRPr="00417EEB" w:rsidRDefault="009B559E" w:rsidP="00EE4ED8">
            <w:pPr>
              <w:rPr>
                <w:rFonts w:asciiTheme="minorHAnsi" w:hAnsiTheme="minorHAnsi" w:cstheme="minorHAnsi"/>
                <w:b/>
                <w:sz w:val="24"/>
                <w:szCs w:val="24"/>
              </w:rPr>
            </w:pPr>
          </w:p>
          <w:p w14:paraId="23C319A6" w14:textId="77777777" w:rsidR="009B559E" w:rsidRPr="00417EEB" w:rsidRDefault="009B559E" w:rsidP="00EE4ED8">
            <w:pPr>
              <w:rPr>
                <w:rFonts w:asciiTheme="minorHAnsi" w:hAnsiTheme="minorHAnsi" w:cstheme="minorHAnsi"/>
                <w:b/>
                <w:sz w:val="24"/>
                <w:szCs w:val="24"/>
              </w:rPr>
            </w:pPr>
          </w:p>
          <w:p w14:paraId="0EBBC7CE" w14:textId="77777777" w:rsidR="009B559E" w:rsidRPr="00417EEB" w:rsidRDefault="00C06007" w:rsidP="00EE4ED8">
            <w:pPr>
              <w:rPr>
                <w:rFonts w:asciiTheme="minorHAnsi" w:hAnsiTheme="minorHAnsi" w:cstheme="minorHAnsi"/>
                <w:sz w:val="24"/>
                <w:szCs w:val="24"/>
              </w:rPr>
            </w:pPr>
            <w:r w:rsidRPr="00417EEB">
              <w:rPr>
                <w:rFonts w:asciiTheme="minorHAnsi" w:hAnsiTheme="minorHAnsi" w:cstheme="minorHAnsi"/>
                <w:spacing w:val="-5"/>
                <w:w w:val="90"/>
                <w:sz w:val="24"/>
                <w:szCs w:val="24"/>
              </w:rPr>
              <w:t>14</w:t>
            </w:r>
          </w:p>
        </w:tc>
        <w:tc>
          <w:tcPr>
            <w:tcW w:w="996" w:type="dxa"/>
          </w:tcPr>
          <w:p w14:paraId="54ECDCC9" w14:textId="77777777" w:rsidR="009B559E" w:rsidRPr="00417EEB" w:rsidRDefault="009B559E" w:rsidP="00EE4ED8">
            <w:pPr>
              <w:rPr>
                <w:rFonts w:asciiTheme="minorHAnsi" w:hAnsiTheme="minorHAnsi" w:cstheme="minorHAnsi"/>
                <w:b/>
                <w:sz w:val="24"/>
                <w:szCs w:val="24"/>
              </w:rPr>
            </w:pPr>
          </w:p>
          <w:p w14:paraId="1DDEF8A4" w14:textId="77777777" w:rsidR="009B559E" w:rsidRPr="00417EEB" w:rsidRDefault="009B559E" w:rsidP="00EE4ED8">
            <w:pPr>
              <w:rPr>
                <w:rFonts w:asciiTheme="minorHAnsi" w:hAnsiTheme="minorHAnsi" w:cstheme="minorHAnsi"/>
                <w:b/>
                <w:sz w:val="24"/>
                <w:szCs w:val="24"/>
              </w:rPr>
            </w:pPr>
          </w:p>
          <w:p w14:paraId="0DF57B74" w14:textId="77777777" w:rsidR="009B559E" w:rsidRPr="00417EEB" w:rsidRDefault="00C06007" w:rsidP="00EE4ED8">
            <w:pPr>
              <w:rPr>
                <w:rFonts w:asciiTheme="minorHAnsi" w:hAnsiTheme="minorHAnsi" w:cstheme="minorHAnsi"/>
                <w:sz w:val="24"/>
                <w:szCs w:val="24"/>
              </w:rPr>
            </w:pPr>
            <w:r w:rsidRPr="00417EEB">
              <w:rPr>
                <w:rFonts w:asciiTheme="minorHAnsi" w:hAnsiTheme="minorHAnsi" w:cstheme="minorHAnsi"/>
                <w:spacing w:val="-10"/>
                <w:w w:val="80"/>
                <w:sz w:val="24"/>
                <w:szCs w:val="24"/>
              </w:rPr>
              <w:t>1</w:t>
            </w:r>
          </w:p>
        </w:tc>
        <w:tc>
          <w:tcPr>
            <w:tcW w:w="1193" w:type="dxa"/>
          </w:tcPr>
          <w:p w14:paraId="1D8DDCBF" w14:textId="77777777" w:rsidR="009B559E" w:rsidRPr="00417EEB" w:rsidRDefault="009B559E" w:rsidP="00EE4ED8">
            <w:pPr>
              <w:rPr>
                <w:rFonts w:asciiTheme="minorHAnsi" w:hAnsiTheme="minorHAnsi" w:cstheme="minorHAnsi"/>
                <w:b/>
                <w:sz w:val="24"/>
                <w:szCs w:val="24"/>
              </w:rPr>
            </w:pPr>
          </w:p>
          <w:p w14:paraId="665A496D" w14:textId="77777777" w:rsidR="009B559E" w:rsidRPr="00417EEB" w:rsidRDefault="009B559E" w:rsidP="00EE4ED8">
            <w:pPr>
              <w:rPr>
                <w:rFonts w:asciiTheme="minorHAnsi" w:hAnsiTheme="minorHAnsi" w:cstheme="minorHAnsi"/>
                <w:b/>
                <w:sz w:val="24"/>
                <w:szCs w:val="24"/>
              </w:rPr>
            </w:pPr>
          </w:p>
          <w:p w14:paraId="30BFC3B9" w14:textId="77777777" w:rsidR="009B559E" w:rsidRPr="00417EEB" w:rsidRDefault="00C06007" w:rsidP="00EE4ED8">
            <w:pPr>
              <w:rPr>
                <w:rFonts w:asciiTheme="minorHAnsi" w:hAnsiTheme="minorHAnsi" w:cstheme="minorHAnsi"/>
                <w:sz w:val="24"/>
                <w:szCs w:val="24"/>
              </w:rPr>
            </w:pPr>
            <w:r w:rsidRPr="00417EEB">
              <w:rPr>
                <w:rFonts w:asciiTheme="minorHAnsi" w:hAnsiTheme="minorHAnsi" w:cstheme="minorHAnsi"/>
                <w:spacing w:val="-10"/>
                <w:sz w:val="24"/>
                <w:szCs w:val="24"/>
              </w:rPr>
              <w:t>Z</w:t>
            </w:r>
          </w:p>
        </w:tc>
        <w:tc>
          <w:tcPr>
            <w:tcW w:w="3944" w:type="dxa"/>
          </w:tcPr>
          <w:p w14:paraId="47C463FA" w14:textId="06D932EF" w:rsidR="009B559E" w:rsidRPr="00417EEB" w:rsidRDefault="009473C3" w:rsidP="00EE4ED8">
            <w:pPr>
              <w:rPr>
                <w:rFonts w:asciiTheme="minorHAnsi" w:hAnsiTheme="minorHAnsi" w:cstheme="minorHAnsi"/>
                <w:sz w:val="24"/>
                <w:szCs w:val="24"/>
                <w:lang w:val="en-US"/>
              </w:rPr>
            </w:pPr>
            <w:r w:rsidRPr="00417EEB">
              <w:rPr>
                <w:rFonts w:asciiTheme="minorHAnsi" w:hAnsiTheme="minorHAnsi" w:cstheme="minorHAnsi"/>
                <w:spacing w:val="-2"/>
                <w:sz w:val="24"/>
                <w:szCs w:val="24"/>
                <w:lang w:val="en-US"/>
              </w:rPr>
              <w:t xml:space="preserve">Compulsory classes for all students. For the Fine Art and Art Conservation </w:t>
            </w:r>
            <w:proofErr w:type="spellStart"/>
            <w:r w:rsidRPr="00417EEB">
              <w:rPr>
                <w:rFonts w:asciiTheme="minorHAnsi" w:hAnsiTheme="minorHAnsi" w:cstheme="minorHAnsi"/>
                <w:spacing w:val="-2"/>
                <w:sz w:val="24"/>
                <w:szCs w:val="24"/>
                <w:lang w:val="en-US"/>
              </w:rPr>
              <w:t>programme</w:t>
            </w:r>
            <w:proofErr w:type="spellEnd"/>
            <w:r w:rsidRPr="00417EEB">
              <w:rPr>
                <w:rFonts w:asciiTheme="minorHAnsi" w:hAnsiTheme="minorHAnsi" w:cstheme="minorHAnsi"/>
                <w:spacing w:val="-2"/>
                <w:sz w:val="24"/>
                <w:szCs w:val="24"/>
                <w:lang w:val="en-US"/>
              </w:rPr>
              <w:t xml:space="preserve">, the following course is offered: </w:t>
            </w:r>
            <w:r w:rsidRPr="00417EEB">
              <w:rPr>
                <w:rFonts w:asciiTheme="minorHAnsi" w:hAnsiTheme="minorHAnsi" w:cstheme="minorHAnsi"/>
                <w:sz w:val="24"/>
                <w:szCs w:val="24"/>
                <w:lang w:val="en-GB"/>
              </w:rPr>
              <w:t>Art ethics</w:t>
            </w:r>
          </w:p>
        </w:tc>
      </w:tr>
      <w:tr w:rsidR="009B559E" w:rsidRPr="00417EEB" w14:paraId="66D2E06C" w14:textId="77777777" w:rsidTr="006B7C86">
        <w:trPr>
          <w:trHeight w:val="813"/>
        </w:trPr>
        <w:tc>
          <w:tcPr>
            <w:tcW w:w="3469" w:type="dxa"/>
          </w:tcPr>
          <w:p w14:paraId="28032B27" w14:textId="4F7EA862" w:rsidR="009B559E" w:rsidRPr="00417EEB" w:rsidRDefault="009473C3" w:rsidP="00EE4ED8">
            <w:pPr>
              <w:rPr>
                <w:rFonts w:asciiTheme="minorHAnsi" w:hAnsiTheme="minorHAnsi" w:cstheme="minorHAnsi"/>
                <w:sz w:val="24"/>
                <w:szCs w:val="24"/>
              </w:rPr>
            </w:pPr>
            <w:proofErr w:type="spellStart"/>
            <w:r w:rsidRPr="00417EEB">
              <w:rPr>
                <w:rFonts w:asciiTheme="minorHAnsi" w:hAnsiTheme="minorHAnsi" w:cstheme="minorHAnsi"/>
                <w:sz w:val="24"/>
                <w:szCs w:val="24"/>
              </w:rPr>
              <w:t>Artificial</w:t>
            </w:r>
            <w:proofErr w:type="spellEnd"/>
            <w:r w:rsidRPr="00417EEB">
              <w:rPr>
                <w:rFonts w:asciiTheme="minorHAnsi" w:hAnsiTheme="minorHAnsi" w:cstheme="minorHAnsi"/>
                <w:sz w:val="24"/>
                <w:szCs w:val="24"/>
              </w:rPr>
              <w:t xml:space="preserve"> </w:t>
            </w:r>
            <w:proofErr w:type="spellStart"/>
            <w:r w:rsidRPr="00417EEB">
              <w:rPr>
                <w:rFonts w:asciiTheme="minorHAnsi" w:hAnsiTheme="minorHAnsi" w:cstheme="minorHAnsi"/>
                <w:sz w:val="24"/>
                <w:szCs w:val="24"/>
              </w:rPr>
              <w:t>intelligence</w:t>
            </w:r>
            <w:proofErr w:type="spellEnd"/>
            <w:r w:rsidRPr="00417EEB">
              <w:rPr>
                <w:rFonts w:asciiTheme="minorHAnsi" w:hAnsiTheme="minorHAnsi" w:cstheme="minorHAnsi"/>
                <w:sz w:val="24"/>
                <w:szCs w:val="24"/>
              </w:rPr>
              <w:t xml:space="preserve"> in </w:t>
            </w:r>
            <w:proofErr w:type="spellStart"/>
            <w:r w:rsidRPr="00417EEB">
              <w:rPr>
                <w:rFonts w:asciiTheme="minorHAnsi" w:hAnsiTheme="minorHAnsi" w:cstheme="minorHAnsi"/>
                <w:sz w:val="24"/>
                <w:szCs w:val="24"/>
              </w:rPr>
              <w:t>research</w:t>
            </w:r>
            <w:proofErr w:type="spellEnd"/>
          </w:p>
        </w:tc>
        <w:tc>
          <w:tcPr>
            <w:tcW w:w="998" w:type="dxa"/>
          </w:tcPr>
          <w:p w14:paraId="1C9B4D6A" w14:textId="77777777" w:rsidR="009B559E" w:rsidRPr="00417EEB" w:rsidRDefault="00C06007" w:rsidP="00EE4ED8">
            <w:pPr>
              <w:rPr>
                <w:rFonts w:asciiTheme="minorHAnsi" w:hAnsiTheme="minorHAnsi" w:cstheme="minorHAnsi"/>
                <w:sz w:val="24"/>
                <w:szCs w:val="24"/>
              </w:rPr>
            </w:pPr>
            <w:r w:rsidRPr="00417EEB">
              <w:rPr>
                <w:rFonts w:asciiTheme="minorHAnsi" w:hAnsiTheme="minorHAnsi" w:cstheme="minorHAnsi"/>
                <w:spacing w:val="-5"/>
                <w:w w:val="90"/>
                <w:sz w:val="24"/>
                <w:szCs w:val="24"/>
              </w:rPr>
              <w:t>12</w:t>
            </w:r>
          </w:p>
        </w:tc>
        <w:tc>
          <w:tcPr>
            <w:tcW w:w="996" w:type="dxa"/>
          </w:tcPr>
          <w:p w14:paraId="0CF5919C" w14:textId="77777777" w:rsidR="009B559E" w:rsidRPr="00417EEB" w:rsidRDefault="00C06007" w:rsidP="00EE4ED8">
            <w:pPr>
              <w:rPr>
                <w:rFonts w:asciiTheme="minorHAnsi" w:hAnsiTheme="minorHAnsi" w:cstheme="minorHAnsi"/>
                <w:sz w:val="24"/>
                <w:szCs w:val="24"/>
              </w:rPr>
            </w:pPr>
            <w:r w:rsidRPr="00417EEB">
              <w:rPr>
                <w:rFonts w:asciiTheme="minorHAnsi" w:hAnsiTheme="minorHAnsi" w:cstheme="minorHAnsi"/>
                <w:spacing w:val="-10"/>
                <w:w w:val="95"/>
                <w:sz w:val="24"/>
                <w:szCs w:val="24"/>
              </w:rPr>
              <w:t>2</w:t>
            </w:r>
          </w:p>
        </w:tc>
        <w:tc>
          <w:tcPr>
            <w:tcW w:w="1193" w:type="dxa"/>
          </w:tcPr>
          <w:p w14:paraId="43DFC6B1" w14:textId="77777777" w:rsidR="009B559E" w:rsidRPr="00417EEB" w:rsidRDefault="00C06007" w:rsidP="00EE4ED8">
            <w:pPr>
              <w:rPr>
                <w:rFonts w:asciiTheme="minorHAnsi" w:hAnsiTheme="minorHAnsi" w:cstheme="minorHAnsi"/>
                <w:sz w:val="24"/>
                <w:szCs w:val="24"/>
              </w:rPr>
            </w:pPr>
            <w:r w:rsidRPr="00417EEB">
              <w:rPr>
                <w:rFonts w:asciiTheme="minorHAnsi" w:hAnsiTheme="minorHAnsi" w:cstheme="minorHAnsi"/>
                <w:spacing w:val="-10"/>
                <w:sz w:val="24"/>
                <w:szCs w:val="24"/>
              </w:rPr>
              <w:t>O</w:t>
            </w:r>
          </w:p>
        </w:tc>
        <w:tc>
          <w:tcPr>
            <w:tcW w:w="3944" w:type="dxa"/>
          </w:tcPr>
          <w:p w14:paraId="0BD0DD9F" w14:textId="5E360AFF" w:rsidR="009B559E" w:rsidRPr="00417EEB" w:rsidRDefault="009473C3" w:rsidP="00EE4ED8">
            <w:pPr>
              <w:rPr>
                <w:rFonts w:asciiTheme="minorHAnsi" w:hAnsiTheme="minorHAnsi" w:cstheme="minorHAnsi"/>
                <w:sz w:val="24"/>
                <w:szCs w:val="24"/>
                <w:lang w:val="en-US"/>
              </w:rPr>
            </w:pPr>
            <w:r w:rsidRPr="00417EEB">
              <w:rPr>
                <w:rFonts w:asciiTheme="minorHAnsi" w:hAnsiTheme="minorHAnsi" w:cstheme="minorHAnsi"/>
                <w:sz w:val="24"/>
                <w:szCs w:val="24"/>
                <w:lang w:val="en-GB"/>
              </w:rPr>
              <w:t>Course compulsory for all students</w:t>
            </w:r>
          </w:p>
        </w:tc>
      </w:tr>
      <w:tr w:rsidR="009B559E" w:rsidRPr="00417EEB" w14:paraId="1037FCE1" w14:textId="77777777" w:rsidTr="006B7C86">
        <w:trPr>
          <w:trHeight w:val="811"/>
        </w:trPr>
        <w:tc>
          <w:tcPr>
            <w:tcW w:w="3469" w:type="dxa"/>
          </w:tcPr>
          <w:p w14:paraId="42F869E6" w14:textId="5D1E79E6" w:rsidR="009B559E" w:rsidRPr="00417EEB" w:rsidRDefault="009473C3" w:rsidP="00EE4ED8">
            <w:pPr>
              <w:rPr>
                <w:rFonts w:asciiTheme="minorHAnsi" w:hAnsiTheme="minorHAnsi" w:cstheme="minorHAnsi"/>
                <w:sz w:val="24"/>
                <w:szCs w:val="24"/>
              </w:rPr>
            </w:pPr>
            <w:r w:rsidRPr="00417EEB">
              <w:rPr>
                <w:rFonts w:asciiTheme="minorHAnsi" w:hAnsiTheme="minorHAnsi" w:cstheme="minorHAnsi"/>
                <w:sz w:val="24"/>
                <w:szCs w:val="24"/>
                <w:lang w:val="en-GB"/>
              </w:rPr>
              <w:t xml:space="preserve">Public reporting session </w:t>
            </w:r>
            <w:r w:rsidR="00C06007" w:rsidRPr="00417EEB">
              <w:rPr>
                <w:rFonts w:asciiTheme="minorHAnsi" w:hAnsiTheme="minorHAnsi" w:cstheme="minorHAnsi"/>
                <w:w w:val="85"/>
                <w:sz w:val="24"/>
                <w:szCs w:val="24"/>
              </w:rPr>
              <w:t>1*</w:t>
            </w:r>
          </w:p>
        </w:tc>
        <w:tc>
          <w:tcPr>
            <w:tcW w:w="998" w:type="dxa"/>
          </w:tcPr>
          <w:p w14:paraId="4F036E27" w14:textId="77777777" w:rsidR="009B559E" w:rsidRPr="00417EEB" w:rsidRDefault="00C06007" w:rsidP="00EE4ED8">
            <w:pPr>
              <w:rPr>
                <w:rFonts w:asciiTheme="minorHAnsi" w:hAnsiTheme="minorHAnsi" w:cstheme="minorHAnsi"/>
                <w:sz w:val="24"/>
                <w:szCs w:val="24"/>
              </w:rPr>
            </w:pPr>
            <w:r w:rsidRPr="00417EEB">
              <w:rPr>
                <w:rFonts w:asciiTheme="minorHAnsi" w:hAnsiTheme="minorHAnsi" w:cstheme="minorHAnsi"/>
                <w:spacing w:val="-5"/>
                <w:sz w:val="24"/>
                <w:szCs w:val="24"/>
              </w:rPr>
              <w:t>20</w:t>
            </w:r>
          </w:p>
        </w:tc>
        <w:tc>
          <w:tcPr>
            <w:tcW w:w="996" w:type="dxa"/>
          </w:tcPr>
          <w:p w14:paraId="51A5A097" w14:textId="77777777" w:rsidR="009B559E" w:rsidRPr="00417EEB" w:rsidRDefault="00C06007" w:rsidP="00EE4ED8">
            <w:pPr>
              <w:rPr>
                <w:rFonts w:asciiTheme="minorHAnsi" w:hAnsiTheme="minorHAnsi" w:cstheme="minorHAnsi"/>
                <w:sz w:val="24"/>
                <w:szCs w:val="24"/>
              </w:rPr>
            </w:pPr>
            <w:r w:rsidRPr="00417EEB">
              <w:rPr>
                <w:rFonts w:asciiTheme="minorHAnsi" w:hAnsiTheme="minorHAnsi" w:cstheme="minorHAnsi"/>
                <w:spacing w:val="-10"/>
                <w:w w:val="95"/>
                <w:sz w:val="24"/>
                <w:szCs w:val="24"/>
              </w:rPr>
              <w:t>2</w:t>
            </w:r>
          </w:p>
        </w:tc>
        <w:tc>
          <w:tcPr>
            <w:tcW w:w="1193" w:type="dxa"/>
          </w:tcPr>
          <w:p w14:paraId="5A0E9333" w14:textId="77777777" w:rsidR="009B559E" w:rsidRPr="00417EEB" w:rsidRDefault="00C06007" w:rsidP="00EE4ED8">
            <w:pPr>
              <w:rPr>
                <w:rFonts w:asciiTheme="minorHAnsi" w:hAnsiTheme="minorHAnsi" w:cstheme="minorHAnsi"/>
                <w:sz w:val="24"/>
                <w:szCs w:val="24"/>
              </w:rPr>
            </w:pPr>
            <w:r w:rsidRPr="00417EEB">
              <w:rPr>
                <w:rFonts w:asciiTheme="minorHAnsi" w:hAnsiTheme="minorHAnsi" w:cstheme="minorHAnsi"/>
                <w:spacing w:val="-10"/>
                <w:sz w:val="24"/>
                <w:szCs w:val="24"/>
              </w:rPr>
              <w:t>O</w:t>
            </w:r>
          </w:p>
        </w:tc>
        <w:tc>
          <w:tcPr>
            <w:tcW w:w="3944" w:type="dxa"/>
          </w:tcPr>
          <w:p w14:paraId="24CE0F91" w14:textId="0B31241F" w:rsidR="009B559E" w:rsidRPr="00417EEB" w:rsidRDefault="009473C3" w:rsidP="00EE4ED8">
            <w:pPr>
              <w:rPr>
                <w:rFonts w:asciiTheme="minorHAnsi" w:hAnsiTheme="minorHAnsi" w:cstheme="minorHAnsi"/>
                <w:sz w:val="24"/>
                <w:szCs w:val="24"/>
                <w:lang w:val="en-US"/>
              </w:rPr>
            </w:pPr>
            <w:r w:rsidRPr="00417EEB">
              <w:rPr>
                <w:rFonts w:asciiTheme="minorHAnsi" w:hAnsiTheme="minorHAnsi" w:cstheme="minorHAnsi"/>
                <w:sz w:val="24"/>
                <w:szCs w:val="24"/>
                <w:lang w:val="en-GB"/>
              </w:rPr>
              <w:t>Course compulsory for all students</w:t>
            </w:r>
          </w:p>
        </w:tc>
      </w:tr>
      <w:tr w:rsidR="009B559E" w:rsidRPr="00417EEB" w14:paraId="760821DA" w14:textId="77777777" w:rsidTr="006B7C86">
        <w:trPr>
          <w:trHeight w:val="813"/>
        </w:trPr>
        <w:tc>
          <w:tcPr>
            <w:tcW w:w="3469" w:type="dxa"/>
          </w:tcPr>
          <w:p w14:paraId="4EECF6FD" w14:textId="62686F88" w:rsidR="009B559E" w:rsidRPr="00417EEB" w:rsidRDefault="009473C3" w:rsidP="00EE4ED8">
            <w:pPr>
              <w:rPr>
                <w:rFonts w:asciiTheme="minorHAnsi" w:hAnsiTheme="minorHAnsi" w:cstheme="minorHAnsi"/>
                <w:sz w:val="24"/>
                <w:szCs w:val="24"/>
              </w:rPr>
            </w:pPr>
            <w:proofErr w:type="spellStart"/>
            <w:r w:rsidRPr="00417EEB">
              <w:rPr>
                <w:rFonts w:asciiTheme="minorHAnsi" w:hAnsiTheme="minorHAnsi" w:cstheme="minorHAnsi"/>
                <w:spacing w:val="-2"/>
                <w:w w:val="95"/>
                <w:sz w:val="24"/>
                <w:szCs w:val="24"/>
              </w:rPr>
              <w:t>Individual</w:t>
            </w:r>
            <w:proofErr w:type="spellEnd"/>
            <w:r w:rsidRPr="00417EEB">
              <w:rPr>
                <w:rFonts w:asciiTheme="minorHAnsi" w:hAnsiTheme="minorHAnsi" w:cstheme="minorHAnsi"/>
                <w:spacing w:val="-2"/>
                <w:w w:val="95"/>
                <w:sz w:val="24"/>
                <w:szCs w:val="24"/>
              </w:rPr>
              <w:t xml:space="preserve"> </w:t>
            </w:r>
            <w:proofErr w:type="spellStart"/>
            <w:r w:rsidRPr="00417EEB">
              <w:rPr>
                <w:rFonts w:asciiTheme="minorHAnsi" w:hAnsiTheme="minorHAnsi" w:cstheme="minorHAnsi"/>
                <w:spacing w:val="-2"/>
                <w:w w:val="95"/>
                <w:sz w:val="24"/>
                <w:szCs w:val="24"/>
              </w:rPr>
              <w:t>seminar</w:t>
            </w:r>
            <w:proofErr w:type="spellEnd"/>
            <w:r w:rsidRPr="00417EEB">
              <w:rPr>
                <w:rFonts w:asciiTheme="minorHAnsi" w:hAnsiTheme="minorHAnsi" w:cstheme="minorHAnsi"/>
                <w:spacing w:val="-2"/>
                <w:w w:val="95"/>
                <w:sz w:val="24"/>
                <w:szCs w:val="24"/>
              </w:rPr>
              <w:t xml:space="preserve"> </w:t>
            </w:r>
            <w:r w:rsidR="00C06007" w:rsidRPr="00417EEB">
              <w:rPr>
                <w:rFonts w:asciiTheme="minorHAnsi" w:hAnsiTheme="minorHAnsi" w:cstheme="minorHAnsi"/>
                <w:spacing w:val="-2"/>
                <w:w w:val="90"/>
                <w:sz w:val="24"/>
                <w:szCs w:val="24"/>
              </w:rPr>
              <w:t>1</w:t>
            </w:r>
          </w:p>
        </w:tc>
        <w:tc>
          <w:tcPr>
            <w:tcW w:w="998" w:type="dxa"/>
          </w:tcPr>
          <w:p w14:paraId="73CC2B0A" w14:textId="77777777" w:rsidR="009B559E" w:rsidRPr="00417EEB" w:rsidRDefault="00C06007" w:rsidP="00EE4ED8">
            <w:pPr>
              <w:rPr>
                <w:rFonts w:asciiTheme="minorHAnsi" w:hAnsiTheme="minorHAnsi" w:cstheme="minorHAnsi"/>
                <w:sz w:val="24"/>
                <w:szCs w:val="24"/>
              </w:rPr>
            </w:pPr>
            <w:r w:rsidRPr="00417EEB">
              <w:rPr>
                <w:rFonts w:asciiTheme="minorHAnsi" w:hAnsiTheme="minorHAnsi" w:cstheme="minorHAnsi"/>
                <w:spacing w:val="-5"/>
                <w:sz w:val="24"/>
                <w:szCs w:val="24"/>
              </w:rPr>
              <w:t>10</w:t>
            </w:r>
          </w:p>
        </w:tc>
        <w:tc>
          <w:tcPr>
            <w:tcW w:w="996" w:type="dxa"/>
          </w:tcPr>
          <w:p w14:paraId="7A9C0462" w14:textId="77777777" w:rsidR="009B559E" w:rsidRPr="00417EEB" w:rsidRDefault="00C06007" w:rsidP="00EE4ED8">
            <w:pPr>
              <w:rPr>
                <w:rFonts w:asciiTheme="minorHAnsi" w:hAnsiTheme="minorHAnsi" w:cstheme="minorHAnsi"/>
                <w:sz w:val="24"/>
                <w:szCs w:val="24"/>
              </w:rPr>
            </w:pPr>
            <w:r w:rsidRPr="00417EEB">
              <w:rPr>
                <w:rFonts w:asciiTheme="minorHAnsi" w:hAnsiTheme="minorHAnsi" w:cstheme="minorHAnsi"/>
                <w:spacing w:val="-10"/>
                <w:w w:val="95"/>
                <w:sz w:val="24"/>
                <w:szCs w:val="24"/>
              </w:rPr>
              <w:t>2</w:t>
            </w:r>
          </w:p>
        </w:tc>
        <w:tc>
          <w:tcPr>
            <w:tcW w:w="1193" w:type="dxa"/>
          </w:tcPr>
          <w:p w14:paraId="4E611737" w14:textId="77777777" w:rsidR="009B559E" w:rsidRPr="00417EEB" w:rsidRDefault="00C06007" w:rsidP="00EE4ED8">
            <w:pPr>
              <w:rPr>
                <w:rFonts w:asciiTheme="minorHAnsi" w:hAnsiTheme="minorHAnsi" w:cstheme="minorHAnsi"/>
                <w:sz w:val="24"/>
                <w:szCs w:val="24"/>
              </w:rPr>
            </w:pPr>
            <w:r w:rsidRPr="00417EEB">
              <w:rPr>
                <w:rFonts w:asciiTheme="minorHAnsi" w:hAnsiTheme="minorHAnsi" w:cstheme="minorHAnsi"/>
                <w:spacing w:val="-10"/>
                <w:sz w:val="24"/>
                <w:szCs w:val="24"/>
              </w:rPr>
              <w:t>Z</w:t>
            </w:r>
          </w:p>
        </w:tc>
        <w:tc>
          <w:tcPr>
            <w:tcW w:w="3944" w:type="dxa"/>
          </w:tcPr>
          <w:p w14:paraId="7DC47D4E" w14:textId="77777777" w:rsidR="009B559E" w:rsidRPr="00417EEB" w:rsidRDefault="009B559E" w:rsidP="00EE4ED8">
            <w:pPr>
              <w:rPr>
                <w:rFonts w:asciiTheme="minorHAnsi" w:hAnsiTheme="minorHAnsi" w:cstheme="minorHAnsi"/>
                <w:sz w:val="24"/>
                <w:szCs w:val="24"/>
              </w:rPr>
            </w:pPr>
          </w:p>
        </w:tc>
      </w:tr>
      <w:tr w:rsidR="009B559E" w:rsidRPr="00417EEB" w14:paraId="797C550C" w14:textId="77777777" w:rsidTr="006B7C86">
        <w:trPr>
          <w:trHeight w:val="486"/>
        </w:trPr>
        <w:tc>
          <w:tcPr>
            <w:tcW w:w="3469" w:type="dxa"/>
          </w:tcPr>
          <w:p w14:paraId="3107A69A" w14:textId="59E1C383" w:rsidR="009B559E" w:rsidRPr="00417EEB" w:rsidRDefault="009473C3" w:rsidP="00EE4ED8">
            <w:pPr>
              <w:rPr>
                <w:rFonts w:asciiTheme="minorHAnsi" w:hAnsiTheme="minorHAnsi" w:cstheme="minorHAnsi"/>
                <w:b/>
                <w:sz w:val="24"/>
                <w:szCs w:val="24"/>
              </w:rPr>
            </w:pPr>
            <w:r w:rsidRPr="00417EEB">
              <w:rPr>
                <w:rFonts w:asciiTheme="minorHAnsi" w:hAnsiTheme="minorHAnsi" w:cstheme="minorHAnsi"/>
                <w:b/>
                <w:spacing w:val="-2"/>
                <w:sz w:val="24"/>
                <w:szCs w:val="24"/>
              </w:rPr>
              <w:t>Total</w:t>
            </w:r>
          </w:p>
        </w:tc>
        <w:tc>
          <w:tcPr>
            <w:tcW w:w="998" w:type="dxa"/>
          </w:tcPr>
          <w:p w14:paraId="0D8F25E9" w14:textId="77777777" w:rsidR="009B559E" w:rsidRPr="00417EEB" w:rsidRDefault="00C06007" w:rsidP="00EE4ED8">
            <w:pPr>
              <w:rPr>
                <w:rFonts w:asciiTheme="minorHAnsi" w:hAnsiTheme="minorHAnsi" w:cstheme="minorHAnsi"/>
                <w:b/>
                <w:sz w:val="24"/>
                <w:szCs w:val="24"/>
              </w:rPr>
            </w:pPr>
            <w:r w:rsidRPr="00417EEB">
              <w:rPr>
                <w:rFonts w:asciiTheme="minorHAnsi" w:hAnsiTheme="minorHAnsi" w:cstheme="minorHAnsi"/>
                <w:b/>
                <w:spacing w:val="-5"/>
                <w:w w:val="95"/>
                <w:sz w:val="24"/>
                <w:szCs w:val="24"/>
              </w:rPr>
              <w:t>84</w:t>
            </w:r>
          </w:p>
        </w:tc>
        <w:tc>
          <w:tcPr>
            <w:tcW w:w="996" w:type="dxa"/>
          </w:tcPr>
          <w:p w14:paraId="47AE0574" w14:textId="77777777" w:rsidR="009B559E" w:rsidRPr="00417EEB" w:rsidRDefault="00C06007" w:rsidP="00EE4ED8">
            <w:pPr>
              <w:rPr>
                <w:rFonts w:asciiTheme="minorHAnsi" w:hAnsiTheme="minorHAnsi" w:cstheme="minorHAnsi"/>
                <w:b/>
                <w:sz w:val="24"/>
                <w:szCs w:val="24"/>
              </w:rPr>
            </w:pPr>
            <w:r w:rsidRPr="00417EEB">
              <w:rPr>
                <w:rFonts w:asciiTheme="minorHAnsi" w:hAnsiTheme="minorHAnsi" w:cstheme="minorHAnsi"/>
                <w:b/>
                <w:spacing w:val="-5"/>
                <w:w w:val="80"/>
                <w:sz w:val="24"/>
                <w:szCs w:val="24"/>
              </w:rPr>
              <w:t>11</w:t>
            </w:r>
          </w:p>
        </w:tc>
        <w:tc>
          <w:tcPr>
            <w:tcW w:w="1193" w:type="dxa"/>
          </w:tcPr>
          <w:p w14:paraId="7A141A9D" w14:textId="77777777" w:rsidR="009B559E" w:rsidRPr="00417EEB" w:rsidRDefault="009B559E" w:rsidP="00EE4ED8">
            <w:pPr>
              <w:rPr>
                <w:rFonts w:asciiTheme="minorHAnsi" w:hAnsiTheme="minorHAnsi" w:cstheme="minorHAnsi"/>
                <w:sz w:val="24"/>
                <w:szCs w:val="24"/>
              </w:rPr>
            </w:pPr>
          </w:p>
        </w:tc>
        <w:tc>
          <w:tcPr>
            <w:tcW w:w="3944" w:type="dxa"/>
          </w:tcPr>
          <w:p w14:paraId="704DF351" w14:textId="77777777" w:rsidR="009B559E" w:rsidRPr="00417EEB" w:rsidRDefault="009B559E" w:rsidP="00EE4ED8">
            <w:pPr>
              <w:rPr>
                <w:rFonts w:asciiTheme="minorHAnsi" w:hAnsiTheme="minorHAnsi" w:cstheme="minorHAnsi"/>
                <w:sz w:val="24"/>
                <w:szCs w:val="24"/>
              </w:rPr>
            </w:pPr>
          </w:p>
        </w:tc>
      </w:tr>
    </w:tbl>
    <w:p w14:paraId="3727E1B8" w14:textId="63A93B23" w:rsidR="009B559E" w:rsidRPr="00417EEB" w:rsidRDefault="009473C3">
      <w:pPr>
        <w:spacing w:before="7"/>
        <w:rPr>
          <w:rFonts w:asciiTheme="minorHAnsi" w:hAnsiTheme="minorHAnsi" w:cstheme="minorHAnsi"/>
          <w:w w:val="90"/>
          <w:sz w:val="24"/>
          <w:szCs w:val="24"/>
          <w:lang w:val="en-US"/>
        </w:rPr>
      </w:pPr>
      <w:r w:rsidRPr="00417EEB">
        <w:rPr>
          <w:rFonts w:asciiTheme="minorHAnsi" w:hAnsiTheme="minorHAnsi" w:cstheme="minorHAnsi"/>
          <w:w w:val="90"/>
          <w:sz w:val="24"/>
          <w:szCs w:val="24"/>
          <w:lang w:val="en-US"/>
        </w:rPr>
        <w:t>Finding a supervisor (within 3 months of the beginning of I sem. * Participation in the public reporting session 1 is an oral form of the report for semester 1.</w:t>
      </w:r>
    </w:p>
    <w:p w14:paraId="6E4EA29A" w14:textId="77777777" w:rsidR="009473C3" w:rsidRPr="00417EEB" w:rsidRDefault="009473C3">
      <w:pPr>
        <w:spacing w:before="7"/>
        <w:rPr>
          <w:rFonts w:asciiTheme="minorHAnsi" w:hAnsiTheme="minorHAnsi" w:cstheme="minorHAnsi"/>
          <w:sz w:val="24"/>
          <w:szCs w:val="24"/>
          <w:lang w:val="en-US"/>
        </w:rPr>
      </w:pPr>
    </w:p>
    <w:tbl>
      <w:tblPr>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69"/>
        <w:gridCol w:w="1061"/>
        <w:gridCol w:w="768"/>
        <w:gridCol w:w="999"/>
        <w:gridCol w:w="4304"/>
      </w:tblGrid>
      <w:tr w:rsidR="009B559E" w:rsidRPr="00417EEB" w14:paraId="2528CA93" w14:textId="77777777">
        <w:trPr>
          <w:trHeight w:val="486"/>
        </w:trPr>
        <w:tc>
          <w:tcPr>
            <w:tcW w:w="3469" w:type="dxa"/>
          </w:tcPr>
          <w:p w14:paraId="100B281D" w14:textId="6046CA71" w:rsidR="009B559E" w:rsidRPr="00417EEB" w:rsidRDefault="009473C3">
            <w:pPr>
              <w:pStyle w:val="Akapitzlist"/>
              <w:spacing w:before="23"/>
              <w:ind w:right="1462"/>
              <w:jc w:val="right"/>
              <w:rPr>
                <w:rFonts w:asciiTheme="minorHAnsi" w:hAnsiTheme="minorHAnsi" w:cstheme="minorHAnsi"/>
                <w:b/>
                <w:sz w:val="24"/>
                <w:szCs w:val="24"/>
              </w:rPr>
            </w:pPr>
            <w:r w:rsidRPr="00417EEB">
              <w:rPr>
                <w:rFonts w:asciiTheme="minorHAnsi" w:hAnsiTheme="minorHAnsi" w:cstheme="minorHAnsi"/>
                <w:sz w:val="24"/>
                <w:szCs w:val="24"/>
                <w:lang w:val="en-GB"/>
              </w:rPr>
              <w:t>2nd SEMSTER</w:t>
            </w:r>
          </w:p>
        </w:tc>
        <w:tc>
          <w:tcPr>
            <w:tcW w:w="7132" w:type="dxa"/>
            <w:gridSpan w:val="4"/>
            <w:tcBorders>
              <w:top w:val="nil"/>
              <w:right w:val="nil"/>
            </w:tcBorders>
          </w:tcPr>
          <w:p w14:paraId="170E92F7" w14:textId="77777777" w:rsidR="009B559E" w:rsidRPr="00417EEB" w:rsidRDefault="009B559E">
            <w:pPr>
              <w:pStyle w:val="Akapitzlist"/>
              <w:rPr>
                <w:rFonts w:asciiTheme="minorHAnsi" w:hAnsiTheme="minorHAnsi" w:cstheme="minorHAnsi"/>
                <w:sz w:val="24"/>
                <w:szCs w:val="24"/>
              </w:rPr>
            </w:pPr>
          </w:p>
        </w:tc>
      </w:tr>
      <w:tr w:rsidR="009473C3" w:rsidRPr="00417EEB" w14:paraId="380ED124" w14:textId="77777777" w:rsidTr="009473C3">
        <w:trPr>
          <w:trHeight w:val="974"/>
        </w:trPr>
        <w:tc>
          <w:tcPr>
            <w:tcW w:w="3469" w:type="dxa"/>
            <w:shd w:val="clear" w:color="auto" w:fill="FFC000"/>
            <w:vAlign w:val="center"/>
          </w:tcPr>
          <w:p w14:paraId="28F02FC3" w14:textId="110E5B48" w:rsidR="009473C3" w:rsidRPr="00417EEB" w:rsidRDefault="009473C3" w:rsidP="00EE4ED8">
            <w:pPr>
              <w:rPr>
                <w:rFonts w:asciiTheme="minorHAnsi" w:hAnsiTheme="minorHAnsi" w:cstheme="minorHAnsi"/>
                <w:sz w:val="24"/>
                <w:szCs w:val="24"/>
              </w:rPr>
            </w:pPr>
            <w:r w:rsidRPr="00417EEB">
              <w:rPr>
                <w:rFonts w:asciiTheme="minorHAnsi" w:hAnsiTheme="minorHAnsi" w:cstheme="minorHAnsi"/>
                <w:sz w:val="24"/>
                <w:szCs w:val="24"/>
                <w:lang w:val="en-GB"/>
              </w:rPr>
              <w:t>SUBJECT</w:t>
            </w:r>
          </w:p>
        </w:tc>
        <w:tc>
          <w:tcPr>
            <w:tcW w:w="1061" w:type="dxa"/>
            <w:shd w:val="clear" w:color="auto" w:fill="FFC000"/>
          </w:tcPr>
          <w:p w14:paraId="216514D2" w14:textId="51CCB33B" w:rsidR="009473C3" w:rsidRPr="00417EEB" w:rsidRDefault="009473C3" w:rsidP="00EE4ED8">
            <w:pPr>
              <w:rPr>
                <w:rFonts w:asciiTheme="minorHAnsi" w:hAnsiTheme="minorHAnsi" w:cstheme="minorHAnsi"/>
                <w:sz w:val="24"/>
                <w:szCs w:val="24"/>
              </w:rPr>
            </w:pPr>
            <w:r w:rsidRPr="00417EEB">
              <w:rPr>
                <w:rFonts w:asciiTheme="minorHAnsi" w:hAnsiTheme="minorHAnsi" w:cstheme="minorHAnsi"/>
                <w:sz w:val="24"/>
                <w:szCs w:val="24"/>
                <w:lang w:val="en-GB"/>
              </w:rPr>
              <w:t>HOURS</w:t>
            </w:r>
          </w:p>
        </w:tc>
        <w:tc>
          <w:tcPr>
            <w:tcW w:w="768" w:type="dxa"/>
            <w:shd w:val="clear" w:color="auto" w:fill="FFC000"/>
            <w:vAlign w:val="center"/>
          </w:tcPr>
          <w:p w14:paraId="3DDC92FB" w14:textId="109FACCC" w:rsidR="009473C3" w:rsidRPr="00417EEB" w:rsidRDefault="009473C3" w:rsidP="00EE4ED8">
            <w:pPr>
              <w:rPr>
                <w:rFonts w:asciiTheme="minorHAnsi" w:hAnsiTheme="minorHAnsi" w:cstheme="minorHAnsi"/>
                <w:sz w:val="24"/>
                <w:szCs w:val="24"/>
              </w:rPr>
            </w:pPr>
            <w:r w:rsidRPr="00417EEB">
              <w:rPr>
                <w:rFonts w:asciiTheme="minorHAnsi" w:hAnsiTheme="minorHAnsi" w:cstheme="minorHAnsi"/>
                <w:sz w:val="24"/>
                <w:szCs w:val="24"/>
                <w:lang w:val="en-GB"/>
              </w:rPr>
              <w:t xml:space="preserve">ECTS </w:t>
            </w:r>
          </w:p>
        </w:tc>
        <w:tc>
          <w:tcPr>
            <w:tcW w:w="999" w:type="dxa"/>
            <w:shd w:val="clear" w:color="auto" w:fill="FFC000"/>
          </w:tcPr>
          <w:p w14:paraId="27CFBC0C" w14:textId="77777777" w:rsidR="009473C3" w:rsidRPr="00417EEB" w:rsidRDefault="009473C3" w:rsidP="00EE4ED8">
            <w:pPr>
              <w:rPr>
                <w:rFonts w:asciiTheme="minorHAnsi" w:hAnsiTheme="minorHAnsi" w:cstheme="minorHAnsi"/>
                <w:sz w:val="24"/>
                <w:szCs w:val="24"/>
                <w:lang w:val="en-GB"/>
              </w:rPr>
            </w:pPr>
            <w:r w:rsidRPr="00417EEB">
              <w:rPr>
                <w:rFonts w:asciiTheme="minorHAnsi" w:hAnsiTheme="minorHAnsi" w:cstheme="minorHAnsi"/>
                <w:sz w:val="24"/>
                <w:szCs w:val="24"/>
                <w:lang w:val="en-GB"/>
              </w:rPr>
              <w:t>FORM</w:t>
            </w:r>
          </w:p>
          <w:p w14:paraId="52EE6A60" w14:textId="676DE59C" w:rsidR="009473C3" w:rsidRPr="00417EEB" w:rsidRDefault="009473C3" w:rsidP="00EE4ED8">
            <w:pPr>
              <w:rPr>
                <w:rFonts w:asciiTheme="minorHAnsi" w:hAnsiTheme="minorHAnsi" w:cstheme="minorHAnsi"/>
                <w:sz w:val="24"/>
                <w:szCs w:val="24"/>
              </w:rPr>
            </w:pPr>
            <w:r w:rsidRPr="00417EEB">
              <w:rPr>
                <w:rFonts w:asciiTheme="minorHAnsi" w:hAnsiTheme="minorHAnsi" w:cstheme="minorHAnsi"/>
                <w:sz w:val="24"/>
                <w:szCs w:val="24"/>
                <w:lang w:val="en-GB"/>
              </w:rPr>
              <w:t>OF CREDIT</w:t>
            </w:r>
          </w:p>
        </w:tc>
        <w:tc>
          <w:tcPr>
            <w:tcW w:w="4304" w:type="dxa"/>
            <w:shd w:val="clear" w:color="auto" w:fill="FFC000"/>
            <w:vAlign w:val="center"/>
          </w:tcPr>
          <w:p w14:paraId="1F73C9BB" w14:textId="0BCEE04A" w:rsidR="009473C3" w:rsidRPr="00417EEB" w:rsidRDefault="009473C3" w:rsidP="00EE4ED8">
            <w:pPr>
              <w:rPr>
                <w:rFonts w:asciiTheme="minorHAnsi" w:hAnsiTheme="minorHAnsi" w:cstheme="minorHAnsi"/>
                <w:sz w:val="24"/>
                <w:szCs w:val="24"/>
              </w:rPr>
            </w:pPr>
            <w:r w:rsidRPr="00417EEB">
              <w:rPr>
                <w:rFonts w:asciiTheme="minorHAnsi" w:hAnsiTheme="minorHAnsi" w:cstheme="minorHAnsi"/>
                <w:sz w:val="24"/>
                <w:szCs w:val="24"/>
                <w:lang w:val="en-GB"/>
              </w:rPr>
              <w:t>REMARKS</w:t>
            </w:r>
          </w:p>
        </w:tc>
      </w:tr>
      <w:tr w:rsidR="009B559E" w:rsidRPr="00417EEB" w14:paraId="52B711CB" w14:textId="77777777" w:rsidTr="009473C3">
        <w:trPr>
          <w:trHeight w:val="813"/>
        </w:trPr>
        <w:tc>
          <w:tcPr>
            <w:tcW w:w="3469" w:type="dxa"/>
          </w:tcPr>
          <w:p w14:paraId="2B7A337D" w14:textId="1085A338" w:rsidR="009B559E" w:rsidRPr="00417EEB" w:rsidRDefault="009473C3" w:rsidP="00EE4ED8">
            <w:pPr>
              <w:rPr>
                <w:rFonts w:asciiTheme="minorHAnsi" w:hAnsiTheme="minorHAnsi" w:cstheme="minorHAnsi"/>
                <w:sz w:val="24"/>
                <w:szCs w:val="24"/>
              </w:rPr>
            </w:pPr>
            <w:r w:rsidRPr="00417EEB">
              <w:rPr>
                <w:rFonts w:asciiTheme="minorHAnsi" w:hAnsiTheme="minorHAnsi" w:cstheme="minorHAnsi"/>
                <w:sz w:val="24"/>
                <w:szCs w:val="24"/>
                <w:lang w:val="en-GB"/>
              </w:rPr>
              <w:t>Grant projects 1</w:t>
            </w:r>
          </w:p>
        </w:tc>
        <w:tc>
          <w:tcPr>
            <w:tcW w:w="1061" w:type="dxa"/>
          </w:tcPr>
          <w:p w14:paraId="0A15FAFC" w14:textId="77777777" w:rsidR="009B559E" w:rsidRPr="00417EEB" w:rsidRDefault="00C06007" w:rsidP="00EE4ED8">
            <w:pPr>
              <w:rPr>
                <w:rFonts w:asciiTheme="minorHAnsi" w:hAnsiTheme="minorHAnsi" w:cstheme="minorHAnsi"/>
                <w:sz w:val="24"/>
                <w:szCs w:val="24"/>
              </w:rPr>
            </w:pPr>
            <w:r w:rsidRPr="00417EEB">
              <w:rPr>
                <w:rFonts w:asciiTheme="minorHAnsi" w:hAnsiTheme="minorHAnsi" w:cstheme="minorHAnsi"/>
                <w:spacing w:val="-5"/>
                <w:w w:val="90"/>
                <w:sz w:val="24"/>
                <w:szCs w:val="24"/>
              </w:rPr>
              <w:t>14</w:t>
            </w:r>
          </w:p>
        </w:tc>
        <w:tc>
          <w:tcPr>
            <w:tcW w:w="768" w:type="dxa"/>
          </w:tcPr>
          <w:p w14:paraId="084A4E59" w14:textId="77777777" w:rsidR="009B559E" w:rsidRPr="00417EEB" w:rsidRDefault="00C06007" w:rsidP="00EE4ED8">
            <w:pPr>
              <w:rPr>
                <w:rFonts w:asciiTheme="minorHAnsi" w:hAnsiTheme="minorHAnsi" w:cstheme="minorHAnsi"/>
                <w:sz w:val="24"/>
                <w:szCs w:val="24"/>
              </w:rPr>
            </w:pPr>
            <w:r w:rsidRPr="00417EEB">
              <w:rPr>
                <w:rFonts w:asciiTheme="minorHAnsi" w:hAnsiTheme="minorHAnsi" w:cstheme="minorHAnsi"/>
                <w:spacing w:val="-10"/>
                <w:w w:val="95"/>
                <w:sz w:val="24"/>
                <w:szCs w:val="24"/>
              </w:rPr>
              <w:t>2</w:t>
            </w:r>
          </w:p>
        </w:tc>
        <w:tc>
          <w:tcPr>
            <w:tcW w:w="999" w:type="dxa"/>
          </w:tcPr>
          <w:p w14:paraId="25AC53AC" w14:textId="77777777" w:rsidR="009B559E" w:rsidRPr="00417EEB" w:rsidRDefault="00C06007" w:rsidP="00EE4ED8">
            <w:pPr>
              <w:rPr>
                <w:rFonts w:asciiTheme="minorHAnsi" w:hAnsiTheme="minorHAnsi" w:cstheme="minorHAnsi"/>
                <w:sz w:val="24"/>
                <w:szCs w:val="24"/>
              </w:rPr>
            </w:pPr>
            <w:r w:rsidRPr="00417EEB">
              <w:rPr>
                <w:rFonts w:asciiTheme="minorHAnsi" w:hAnsiTheme="minorHAnsi" w:cstheme="minorHAnsi"/>
                <w:spacing w:val="-10"/>
                <w:sz w:val="24"/>
                <w:szCs w:val="24"/>
              </w:rPr>
              <w:t>Z</w:t>
            </w:r>
          </w:p>
        </w:tc>
        <w:tc>
          <w:tcPr>
            <w:tcW w:w="4304" w:type="dxa"/>
          </w:tcPr>
          <w:p w14:paraId="6AC9971D" w14:textId="046021A1" w:rsidR="009B559E" w:rsidRPr="00417EEB" w:rsidRDefault="009473C3" w:rsidP="00EE4ED8">
            <w:pPr>
              <w:rPr>
                <w:rFonts w:asciiTheme="minorHAnsi" w:hAnsiTheme="minorHAnsi" w:cstheme="minorHAnsi"/>
                <w:sz w:val="24"/>
                <w:szCs w:val="24"/>
                <w:lang w:val="en-US"/>
              </w:rPr>
            </w:pPr>
            <w:r w:rsidRPr="00417EEB">
              <w:rPr>
                <w:rFonts w:asciiTheme="minorHAnsi" w:hAnsiTheme="minorHAnsi" w:cstheme="minorHAnsi"/>
                <w:sz w:val="24"/>
                <w:szCs w:val="24"/>
                <w:lang w:val="en-GB"/>
              </w:rPr>
              <w:t>Course compulsory for all students</w:t>
            </w:r>
          </w:p>
        </w:tc>
      </w:tr>
      <w:tr w:rsidR="009B559E" w:rsidRPr="00417EEB" w14:paraId="30F2C832" w14:textId="77777777" w:rsidTr="009473C3">
        <w:trPr>
          <w:trHeight w:val="1137"/>
        </w:trPr>
        <w:tc>
          <w:tcPr>
            <w:tcW w:w="3469" w:type="dxa"/>
          </w:tcPr>
          <w:p w14:paraId="54328611" w14:textId="3DB95DFA" w:rsidR="009B559E" w:rsidRPr="00417EEB" w:rsidRDefault="00695FD2" w:rsidP="00EE4ED8">
            <w:pPr>
              <w:rPr>
                <w:rFonts w:asciiTheme="minorHAnsi" w:hAnsiTheme="minorHAnsi" w:cstheme="minorHAnsi"/>
                <w:sz w:val="24"/>
                <w:szCs w:val="24"/>
                <w:lang w:val="en-US"/>
              </w:rPr>
            </w:pPr>
            <w:r w:rsidRPr="00417EEB">
              <w:rPr>
                <w:rFonts w:asciiTheme="minorHAnsi" w:hAnsiTheme="minorHAnsi" w:cstheme="minorHAnsi"/>
                <w:sz w:val="24"/>
                <w:szCs w:val="24"/>
                <w:lang w:val="en-GB"/>
              </w:rPr>
              <w:t>Paradigms and scientific methods in particular fields</w:t>
            </w:r>
          </w:p>
        </w:tc>
        <w:tc>
          <w:tcPr>
            <w:tcW w:w="1061" w:type="dxa"/>
          </w:tcPr>
          <w:p w14:paraId="314E148A" w14:textId="77777777" w:rsidR="009B559E" w:rsidRPr="00417EEB" w:rsidRDefault="009B559E" w:rsidP="00EE4ED8">
            <w:pPr>
              <w:rPr>
                <w:rFonts w:asciiTheme="minorHAnsi" w:hAnsiTheme="minorHAnsi" w:cstheme="minorHAnsi"/>
                <w:sz w:val="24"/>
                <w:szCs w:val="24"/>
                <w:lang w:val="en-US"/>
              </w:rPr>
            </w:pPr>
          </w:p>
          <w:p w14:paraId="1B76CE39" w14:textId="77777777" w:rsidR="009B559E" w:rsidRPr="00417EEB" w:rsidRDefault="00C06007" w:rsidP="00EE4ED8">
            <w:pPr>
              <w:rPr>
                <w:rFonts w:asciiTheme="minorHAnsi" w:hAnsiTheme="minorHAnsi" w:cstheme="minorHAnsi"/>
                <w:sz w:val="24"/>
                <w:szCs w:val="24"/>
              </w:rPr>
            </w:pPr>
            <w:r w:rsidRPr="00417EEB">
              <w:rPr>
                <w:rFonts w:asciiTheme="minorHAnsi" w:hAnsiTheme="minorHAnsi" w:cstheme="minorHAnsi"/>
                <w:spacing w:val="-5"/>
                <w:sz w:val="24"/>
                <w:szCs w:val="24"/>
              </w:rPr>
              <w:t>20</w:t>
            </w:r>
          </w:p>
        </w:tc>
        <w:tc>
          <w:tcPr>
            <w:tcW w:w="768" w:type="dxa"/>
          </w:tcPr>
          <w:p w14:paraId="37D21D40" w14:textId="77777777" w:rsidR="009B559E" w:rsidRPr="00417EEB" w:rsidRDefault="009B559E" w:rsidP="00EE4ED8">
            <w:pPr>
              <w:rPr>
                <w:rFonts w:asciiTheme="minorHAnsi" w:hAnsiTheme="minorHAnsi" w:cstheme="minorHAnsi"/>
                <w:sz w:val="24"/>
                <w:szCs w:val="24"/>
              </w:rPr>
            </w:pPr>
          </w:p>
          <w:p w14:paraId="12B8F11A" w14:textId="77777777" w:rsidR="009B559E" w:rsidRPr="00417EEB" w:rsidRDefault="00C06007" w:rsidP="00EE4ED8">
            <w:pPr>
              <w:rPr>
                <w:rFonts w:asciiTheme="minorHAnsi" w:hAnsiTheme="minorHAnsi" w:cstheme="minorHAnsi"/>
                <w:sz w:val="24"/>
                <w:szCs w:val="24"/>
              </w:rPr>
            </w:pPr>
            <w:r w:rsidRPr="00417EEB">
              <w:rPr>
                <w:rFonts w:asciiTheme="minorHAnsi" w:hAnsiTheme="minorHAnsi" w:cstheme="minorHAnsi"/>
                <w:spacing w:val="-10"/>
                <w:w w:val="90"/>
                <w:sz w:val="24"/>
                <w:szCs w:val="24"/>
              </w:rPr>
              <w:t>3</w:t>
            </w:r>
          </w:p>
        </w:tc>
        <w:tc>
          <w:tcPr>
            <w:tcW w:w="999" w:type="dxa"/>
          </w:tcPr>
          <w:p w14:paraId="5C06258C" w14:textId="77777777" w:rsidR="009B559E" w:rsidRPr="00417EEB" w:rsidRDefault="009B559E" w:rsidP="00EE4ED8">
            <w:pPr>
              <w:rPr>
                <w:rFonts w:asciiTheme="minorHAnsi" w:hAnsiTheme="minorHAnsi" w:cstheme="minorHAnsi"/>
                <w:sz w:val="24"/>
                <w:szCs w:val="24"/>
              </w:rPr>
            </w:pPr>
          </w:p>
          <w:p w14:paraId="72DB410D" w14:textId="77777777" w:rsidR="009B559E" w:rsidRPr="00417EEB" w:rsidRDefault="00C06007" w:rsidP="00EE4ED8">
            <w:pPr>
              <w:rPr>
                <w:rFonts w:asciiTheme="minorHAnsi" w:hAnsiTheme="minorHAnsi" w:cstheme="minorHAnsi"/>
                <w:sz w:val="24"/>
                <w:szCs w:val="24"/>
              </w:rPr>
            </w:pPr>
            <w:r w:rsidRPr="00417EEB">
              <w:rPr>
                <w:rFonts w:asciiTheme="minorHAnsi" w:hAnsiTheme="minorHAnsi" w:cstheme="minorHAnsi"/>
                <w:spacing w:val="-10"/>
                <w:sz w:val="24"/>
                <w:szCs w:val="24"/>
              </w:rPr>
              <w:t>O</w:t>
            </w:r>
          </w:p>
        </w:tc>
        <w:tc>
          <w:tcPr>
            <w:tcW w:w="4304" w:type="dxa"/>
          </w:tcPr>
          <w:p w14:paraId="605B7DB7" w14:textId="4F3CBCCF" w:rsidR="009B559E" w:rsidRPr="00417EEB" w:rsidRDefault="00695FD2" w:rsidP="00EE4ED8">
            <w:pPr>
              <w:rPr>
                <w:rFonts w:asciiTheme="minorHAnsi" w:hAnsiTheme="minorHAnsi" w:cstheme="minorHAnsi"/>
                <w:sz w:val="24"/>
                <w:szCs w:val="24"/>
                <w:lang w:val="en-US"/>
              </w:rPr>
            </w:pPr>
            <w:r w:rsidRPr="00417EEB">
              <w:rPr>
                <w:rFonts w:asciiTheme="minorHAnsi" w:hAnsiTheme="minorHAnsi" w:cstheme="minorHAnsi"/>
                <w:w w:val="90"/>
                <w:sz w:val="24"/>
                <w:szCs w:val="24"/>
                <w:lang w:val="en-US"/>
              </w:rPr>
              <w:t>In the case of the field of art, classes are held alongside those in the humanities</w:t>
            </w:r>
          </w:p>
        </w:tc>
      </w:tr>
    </w:tbl>
    <w:p w14:paraId="6CF70386" w14:textId="77777777" w:rsidR="009B559E" w:rsidRPr="00417EEB" w:rsidRDefault="009B559E" w:rsidP="00EE4ED8">
      <w:pPr>
        <w:rPr>
          <w:rFonts w:asciiTheme="minorHAnsi" w:hAnsiTheme="minorHAnsi" w:cstheme="minorHAnsi"/>
          <w:sz w:val="24"/>
          <w:szCs w:val="24"/>
          <w:lang w:val="en-US"/>
        </w:rPr>
        <w:sectPr w:rsidR="009B559E" w:rsidRPr="00417EEB">
          <w:footerReference w:type="default" r:id="rId8"/>
          <w:pgSz w:w="11910" w:h="16840"/>
          <w:pgMar w:top="880" w:right="425" w:bottom="1200" w:left="708" w:header="0" w:footer="1000" w:gutter="0"/>
          <w:pgNumType w:start="2"/>
          <w:cols w:space="708"/>
        </w:sectPr>
      </w:pPr>
    </w:p>
    <w:tbl>
      <w:tblPr>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69"/>
        <w:gridCol w:w="833"/>
        <w:gridCol w:w="939"/>
        <w:gridCol w:w="999"/>
        <w:gridCol w:w="4304"/>
      </w:tblGrid>
      <w:tr w:rsidR="009B559E" w:rsidRPr="00417EEB" w14:paraId="05557B7D" w14:textId="77777777">
        <w:trPr>
          <w:trHeight w:val="1140"/>
        </w:trPr>
        <w:tc>
          <w:tcPr>
            <w:tcW w:w="3469" w:type="dxa"/>
          </w:tcPr>
          <w:p w14:paraId="753D1B5F" w14:textId="77777777" w:rsidR="00695FD2" w:rsidRPr="00417EEB" w:rsidRDefault="00695FD2" w:rsidP="00EE4ED8">
            <w:pPr>
              <w:rPr>
                <w:rFonts w:asciiTheme="minorHAnsi" w:hAnsiTheme="minorHAnsi" w:cstheme="minorHAnsi"/>
                <w:sz w:val="24"/>
                <w:szCs w:val="24"/>
                <w:lang w:val="en-GB"/>
              </w:rPr>
            </w:pPr>
            <w:r w:rsidRPr="00417EEB">
              <w:rPr>
                <w:rFonts w:asciiTheme="minorHAnsi" w:hAnsiTheme="minorHAnsi" w:cstheme="minorHAnsi"/>
                <w:sz w:val="24"/>
                <w:szCs w:val="24"/>
                <w:lang w:val="en-GB"/>
              </w:rPr>
              <w:lastRenderedPageBreak/>
              <w:t>Optional courses /</w:t>
            </w:r>
          </w:p>
          <w:p w14:paraId="5B4F11F5" w14:textId="444FF60F" w:rsidR="009B559E" w:rsidRPr="00417EEB" w:rsidRDefault="00695FD2" w:rsidP="00EE4ED8">
            <w:pPr>
              <w:rPr>
                <w:rFonts w:asciiTheme="minorHAnsi" w:hAnsiTheme="minorHAnsi" w:cstheme="minorHAnsi"/>
                <w:sz w:val="24"/>
                <w:szCs w:val="24"/>
              </w:rPr>
            </w:pPr>
            <w:r w:rsidRPr="00417EEB">
              <w:rPr>
                <w:rFonts w:asciiTheme="minorHAnsi" w:hAnsiTheme="minorHAnsi" w:cstheme="minorHAnsi"/>
                <w:sz w:val="24"/>
                <w:szCs w:val="24"/>
                <w:lang w:val="en-GB"/>
              </w:rPr>
              <w:t>Interdisciplinary workshops</w:t>
            </w:r>
          </w:p>
        </w:tc>
        <w:tc>
          <w:tcPr>
            <w:tcW w:w="833" w:type="dxa"/>
          </w:tcPr>
          <w:p w14:paraId="0370BB99" w14:textId="77777777" w:rsidR="009B559E" w:rsidRPr="00417EEB" w:rsidRDefault="009B559E" w:rsidP="00EE4ED8">
            <w:pPr>
              <w:rPr>
                <w:rFonts w:asciiTheme="minorHAnsi" w:hAnsiTheme="minorHAnsi" w:cstheme="minorHAnsi"/>
                <w:sz w:val="24"/>
                <w:szCs w:val="24"/>
              </w:rPr>
            </w:pPr>
          </w:p>
          <w:p w14:paraId="16D99D06" w14:textId="77777777" w:rsidR="009B559E" w:rsidRPr="00417EEB" w:rsidRDefault="00C06007" w:rsidP="00EE4ED8">
            <w:pPr>
              <w:rPr>
                <w:rFonts w:asciiTheme="minorHAnsi" w:hAnsiTheme="minorHAnsi" w:cstheme="minorHAnsi"/>
                <w:sz w:val="24"/>
                <w:szCs w:val="24"/>
              </w:rPr>
            </w:pPr>
            <w:r w:rsidRPr="00417EEB">
              <w:rPr>
                <w:rFonts w:asciiTheme="minorHAnsi" w:hAnsiTheme="minorHAnsi" w:cstheme="minorHAnsi"/>
                <w:spacing w:val="-5"/>
                <w:w w:val="90"/>
                <w:sz w:val="24"/>
                <w:szCs w:val="24"/>
              </w:rPr>
              <w:t>12</w:t>
            </w:r>
          </w:p>
        </w:tc>
        <w:tc>
          <w:tcPr>
            <w:tcW w:w="939" w:type="dxa"/>
          </w:tcPr>
          <w:p w14:paraId="3569AAC0" w14:textId="77777777" w:rsidR="009B559E" w:rsidRPr="00417EEB" w:rsidRDefault="009B559E" w:rsidP="00EE4ED8">
            <w:pPr>
              <w:rPr>
                <w:rFonts w:asciiTheme="minorHAnsi" w:hAnsiTheme="minorHAnsi" w:cstheme="minorHAnsi"/>
                <w:sz w:val="24"/>
                <w:szCs w:val="24"/>
              </w:rPr>
            </w:pPr>
          </w:p>
          <w:p w14:paraId="31C84ABD" w14:textId="77777777" w:rsidR="009B559E" w:rsidRPr="00417EEB" w:rsidRDefault="00C06007" w:rsidP="00EE4ED8">
            <w:pPr>
              <w:rPr>
                <w:rFonts w:asciiTheme="minorHAnsi" w:hAnsiTheme="minorHAnsi" w:cstheme="minorHAnsi"/>
                <w:sz w:val="24"/>
                <w:szCs w:val="24"/>
              </w:rPr>
            </w:pPr>
            <w:r w:rsidRPr="00417EEB">
              <w:rPr>
                <w:rFonts w:asciiTheme="minorHAnsi" w:hAnsiTheme="minorHAnsi" w:cstheme="minorHAnsi"/>
                <w:spacing w:val="-10"/>
                <w:w w:val="95"/>
                <w:sz w:val="24"/>
                <w:szCs w:val="24"/>
              </w:rPr>
              <w:t>2</w:t>
            </w:r>
          </w:p>
        </w:tc>
        <w:tc>
          <w:tcPr>
            <w:tcW w:w="999" w:type="dxa"/>
          </w:tcPr>
          <w:p w14:paraId="6BE7F6F8" w14:textId="77777777" w:rsidR="009B559E" w:rsidRPr="00417EEB" w:rsidRDefault="009B559E" w:rsidP="00EE4ED8">
            <w:pPr>
              <w:rPr>
                <w:rFonts w:asciiTheme="minorHAnsi" w:hAnsiTheme="minorHAnsi" w:cstheme="minorHAnsi"/>
                <w:sz w:val="24"/>
                <w:szCs w:val="24"/>
              </w:rPr>
            </w:pPr>
          </w:p>
          <w:p w14:paraId="3CFA7EC8" w14:textId="77777777" w:rsidR="009B559E" w:rsidRPr="00417EEB" w:rsidRDefault="00C06007" w:rsidP="00EE4ED8">
            <w:pPr>
              <w:rPr>
                <w:rFonts w:asciiTheme="minorHAnsi" w:hAnsiTheme="minorHAnsi" w:cstheme="minorHAnsi"/>
                <w:sz w:val="24"/>
                <w:szCs w:val="24"/>
              </w:rPr>
            </w:pPr>
            <w:r w:rsidRPr="00417EEB">
              <w:rPr>
                <w:rFonts w:asciiTheme="minorHAnsi" w:hAnsiTheme="minorHAnsi" w:cstheme="minorHAnsi"/>
                <w:spacing w:val="-10"/>
                <w:sz w:val="24"/>
                <w:szCs w:val="24"/>
              </w:rPr>
              <w:t>Z</w:t>
            </w:r>
          </w:p>
        </w:tc>
        <w:tc>
          <w:tcPr>
            <w:tcW w:w="4304" w:type="dxa"/>
          </w:tcPr>
          <w:p w14:paraId="24EF246F" w14:textId="777BD139" w:rsidR="009B559E" w:rsidRPr="00417EEB" w:rsidRDefault="009473C3" w:rsidP="00EE4ED8">
            <w:pPr>
              <w:rPr>
                <w:rFonts w:asciiTheme="minorHAnsi" w:hAnsiTheme="minorHAnsi" w:cstheme="minorHAnsi"/>
                <w:sz w:val="24"/>
                <w:szCs w:val="24"/>
                <w:lang w:val="en-US"/>
              </w:rPr>
            </w:pPr>
            <w:r w:rsidRPr="00417EEB">
              <w:rPr>
                <w:rFonts w:asciiTheme="minorHAnsi" w:hAnsiTheme="minorHAnsi" w:cstheme="minorHAnsi"/>
                <w:sz w:val="24"/>
                <w:szCs w:val="24"/>
                <w:lang w:val="en-GB"/>
              </w:rPr>
              <w:t>Course compulsory for all students</w:t>
            </w:r>
          </w:p>
        </w:tc>
      </w:tr>
      <w:tr w:rsidR="009B559E" w:rsidRPr="00417EEB" w14:paraId="138B8814" w14:textId="77777777">
        <w:trPr>
          <w:trHeight w:val="813"/>
        </w:trPr>
        <w:tc>
          <w:tcPr>
            <w:tcW w:w="3469" w:type="dxa"/>
          </w:tcPr>
          <w:p w14:paraId="3B6F10A0" w14:textId="75009FBE" w:rsidR="009B559E" w:rsidRPr="00417EEB" w:rsidRDefault="00695FD2" w:rsidP="00EE4ED8">
            <w:pPr>
              <w:rPr>
                <w:rFonts w:asciiTheme="minorHAnsi" w:hAnsiTheme="minorHAnsi" w:cstheme="minorHAnsi"/>
                <w:sz w:val="24"/>
                <w:szCs w:val="24"/>
              </w:rPr>
            </w:pPr>
            <w:r w:rsidRPr="00417EEB">
              <w:rPr>
                <w:rFonts w:asciiTheme="minorHAnsi" w:hAnsiTheme="minorHAnsi" w:cstheme="minorHAnsi"/>
                <w:sz w:val="24"/>
                <w:szCs w:val="24"/>
                <w:lang w:val="en-GB"/>
              </w:rPr>
              <w:t xml:space="preserve">Public reporting  session </w:t>
            </w:r>
            <w:r w:rsidR="00C06007" w:rsidRPr="00417EEB">
              <w:rPr>
                <w:rFonts w:asciiTheme="minorHAnsi" w:hAnsiTheme="minorHAnsi" w:cstheme="minorHAnsi"/>
                <w:spacing w:val="-2"/>
                <w:w w:val="90"/>
                <w:sz w:val="24"/>
                <w:szCs w:val="24"/>
              </w:rPr>
              <w:t>2*</w:t>
            </w:r>
          </w:p>
        </w:tc>
        <w:tc>
          <w:tcPr>
            <w:tcW w:w="833" w:type="dxa"/>
          </w:tcPr>
          <w:p w14:paraId="2EDD9607" w14:textId="77777777" w:rsidR="009B559E" w:rsidRPr="00417EEB" w:rsidRDefault="00C06007" w:rsidP="00EE4ED8">
            <w:pPr>
              <w:rPr>
                <w:rFonts w:asciiTheme="minorHAnsi" w:hAnsiTheme="minorHAnsi" w:cstheme="minorHAnsi"/>
                <w:sz w:val="24"/>
                <w:szCs w:val="24"/>
              </w:rPr>
            </w:pPr>
            <w:r w:rsidRPr="00417EEB">
              <w:rPr>
                <w:rFonts w:asciiTheme="minorHAnsi" w:hAnsiTheme="minorHAnsi" w:cstheme="minorHAnsi"/>
                <w:spacing w:val="-5"/>
                <w:sz w:val="24"/>
                <w:szCs w:val="24"/>
              </w:rPr>
              <w:t>20</w:t>
            </w:r>
          </w:p>
        </w:tc>
        <w:tc>
          <w:tcPr>
            <w:tcW w:w="939" w:type="dxa"/>
          </w:tcPr>
          <w:p w14:paraId="05D16476" w14:textId="77777777" w:rsidR="009B559E" w:rsidRPr="00417EEB" w:rsidRDefault="00C06007" w:rsidP="00EE4ED8">
            <w:pPr>
              <w:rPr>
                <w:rFonts w:asciiTheme="minorHAnsi" w:hAnsiTheme="minorHAnsi" w:cstheme="minorHAnsi"/>
                <w:sz w:val="24"/>
                <w:szCs w:val="24"/>
              </w:rPr>
            </w:pPr>
            <w:r w:rsidRPr="00417EEB">
              <w:rPr>
                <w:rFonts w:asciiTheme="minorHAnsi" w:hAnsiTheme="minorHAnsi" w:cstheme="minorHAnsi"/>
                <w:spacing w:val="-10"/>
                <w:w w:val="95"/>
                <w:sz w:val="24"/>
                <w:szCs w:val="24"/>
              </w:rPr>
              <w:t>2</w:t>
            </w:r>
          </w:p>
        </w:tc>
        <w:tc>
          <w:tcPr>
            <w:tcW w:w="999" w:type="dxa"/>
          </w:tcPr>
          <w:p w14:paraId="4D07B525" w14:textId="77777777" w:rsidR="009B559E" w:rsidRPr="00417EEB" w:rsidRDefault="00C06007" w:rsidP="00EE4ED8">
            <w:pPr>
              <w:rPr>
                <w:rFonts w:asciiTheme="minorHAnsi" w:hAnsiTheme="minorHAnsi" w:cstheme="minorHAnsi"/>
                <w:sz w:val="24"/>
                <w:szCs w:val="24"/>
              </w:rPr>
            </w:pPr>
            <w:r w:rsidRPr="00417EEB">
              <w:rPr>
                <w:rFonts w:asciiTheme="minorHAnsi" w:hAnsiTheme="minorHAnsi" w:cstheme="minorHAnsi"/>
                <w:spacing w:val="-10"/>
                <w:sz w:val="24"/>
                <w:szCs w:val="24"/>
              </w:rPr>
              <w:t>O</w:t>
            </w:r>
          </w:p>
        </w:tc>
        <w:tc>
          <w:tcPr>
            <w:tcW w:w="4304" w:type="dxa"/>
          </w:tcPr>
          <w:p w14:paraId="61C311B7" w14:textId="4E5BE7DF" w:rsidR="009B559E" w:rsidRPr="00417EEB" w:rsidRDefault="009473C3" w:rsidP="00EE4ED8">
            <w:pPr>
              <w:rPr>
                <w:rFonts w:asciiTheme="minorHAnsi" w:hAnsiTheme="minorHAnsi" w:cstheme="minorHAnsi"/>
                <w:sz w:val="24"/>
                <w:szCs w:val="24"/>
                <w:lang w:val="en-US"/>
              </w:rPr>
            </w:pPr>
            <w:r w:rsidRPr="00417EEB">
              <w:rPr>
                <w:rFonts w:asciiTheme="minorHAnsi" w:hAnsiTheme="minorHAnsi" w:cstheme="minorHAnsi"/>
                <w:sz w:val="24"/>
                <w:szCs w:val="24"/>
                <w:lang w:val="en-GB"/>
              </w:rPr>
              <w:t>Course compulsory for all students</w:t>
            </w:r>
          </w:p>
        </w:tc>
      </w:tr>
      <w:tr w:rsidR="009B559E" w:rsidRPr="00417EEB" w14:paraId="0D2EBB93" w14:textId="77777777">
        <w:trPr>
          <w:trHeight w:val="813"/>
        </w:trPr>
        <w:tc>
          <w:tcPr>
            <w:tcW w:w="3469" w:type="dxa"/>
          </w:tcPr>
          <w:p w14:paraId="6AF01EA3" w14:textId="1D6AE06A" w:rsidR="009B559E" w:rsidRPr="00417EEB" w:rsidRDefault="00EE4ED8" w:rsidP="00EE4ED8">
            <w:pPr>
              <w:rPr>
                <w:rFonts w:asciiTheme="minorHAnsi" w:hAnsiTheme="minorHAnsi" w:cstheme="minorHAnsi"/>
                <w:sz w:val="24"/>
                <w:szCs w:val="24"/>
              </w:rPr>
            </w:pPr>
            <w:r w:rsidRPr="00417EEB">
              <w:rPr>
                <w:rFonts w:asciiTheme="minorHAnsi" w:hAnsiTheme="minorHAnsi" w:cstheme="minorHAnsi"/>
                <w:sz w:val="24"/>
                <w:szCs w:val="24"/>
                <w:lang w:val="en-GB"/>
              </w:rPr>
              <w:t xml:space="preserve">Individual seminar </w:t>
            </w:r>
            <w:r w:rsidR="00C06007" w:rsidRPr="00417EEB">
              <w:rPr>
                <w:rFonts w:asciiTheme="minorHAnsi" w:hAnsiTheme="minorHAnsi" w:cstheme="minorHAnsi"/>
                <w:w w:val="90"/>
                <w:sz w:val="24"/>
                <w:szCs w:val="24"/>
              </w:rPr>
              <w:t>2</w:t>
            </w:r>
          </w:p>
        </w:tc>
        <w:tc>
          <w:tcPr>
            <w:tcW w:w="833" w:type="dxa"/>
          </w:tcPr>
          <w:p w14:paraId="18D435F9" w14:textId="77777777" w:rsidR="009B559E" w:rsidRPr="00417EEB" w:rsidRDefault="00C06007" w:rsidP="00EE4ED8">
            <w:pPr>
              <w:rPr>
                <w:rFonts w:asciiTheme="minorHAnsi" w:hAnsiTheme="minorHAnsi" w:cstheme="minorHAnsi"/>
                <w:sz w:val="24"/>
                <w:szCs w:val="24"/>
              </w:rPr>
            </w:pPr>
            <w:r w:rsidRPr="00417EEB">
              <w:rPr>
                <w:rFonts w:asciiTheme="minorHAnsi" w:hAnsiTheme="minorHAnsi" w:cstheme="minorHAnsi"/>
                <w:spacing w:val="-5"/>
                <w:sz w:val="24"/>
                <w:szCs w:val="24"/>
              </w:rPr>
              <w:t>10</w:t>
            </w:r>
          </w:p>
        </w:tc>
        <w:tc>
          <w:tcPr>
            <w:tcW w:w="939" w:type="dxa"/>
          </w:tcPr>
          <w:p w14:paraId="20275485" w14:textId="77777777" w:rsidR="009B559E" w:rsidRPr="00417EEB" w:rsidRDefault="00C06007" w:rsidP="00EE4ED8">
            <w:pPr>
              <w:rPr>
                <w:rFonts w:asciiTheme="minorHAnsi" w:hAnsiTheme="minorHAnsi" w:cstheme="minorHAnsi"/>
                <w:sz w:val="24"/>
                <w:szCs w:val="24"/>
              </w:rPr>
            </w:pPr>
            <w:r w:rsidRPr="00417EEB">
              <w:rPr>
                <w:rFonts w:asciiTheme="minorHAnsi" w:hAnsiTheme="minorHAnsi" w:cstheme="minorHAnsi"/>
                <w:spacing w:val="-10"/>
                <w:w w:val="95"/>
                <w:sz w:val="24"/>
                <w:szCs w:val="24"/>
              </w:rPr>
              <w:t>2</w:t>
            </w:r>
          </w:p>
        </w:tc>
        <w:tc>
          <w:tcPr>
            <w:tcW w:w="999" w:type="dxa"/>
          </w:tcPr>
          <w:p w14:paraId="1FE23B99" w14:textId="77777777" w:rsidR="009B559E" w:rsidRPr="00417EEB" w:rsidRDefault="00C06007" w:rsidP="00EE4ED8">
            <w:pPr>
              <w:rPr>
                <w:rFonts w:asciiTheme="minorHAnsi" w:hAnsiTheme="minorHAnsi" w:cstheme="minorHAnsi"/>
                <w:sz w:val="24"/>
                <w:szCs w:val="24"/>
              </w:rPr>
            </w:pPr>
            <w:r w:rsidRPr="00417EEB">
              <w:rPr>
                <w:rFonts w:asciiTheme="minorHAnsi" w:hAnsiTheme="minorHAnsi" w:cstheme="minorHAnsi"/>
                <w:spacing w:val="-10"/>
                <w:sz w:val="24"/>
                <w:szCs w:val="24"/>
              </w:rPr>
              <w:t>Z</w:t>
            </w:r>
          </w:p>
        </w:tc>
        <w:tc>
          <w:tcPr>
            <w:tcW w:w="4304" w:type="dxa"/>
          </w:tcPr>
          <w:p w14:paraId="57CA7671" w14:textId="13629D60" w:rsidR="009B559E" w:rsidRPr="00417EEB" w:rsidRDefault="009473C3" w:rsidP="00EE4ED8">
            <w:pPr>
              <w:rPr>
                <w:rFonts w:asciiTheme="minorHAnsi" w:hAnsiTheme="minorHAnsi" w:cstheme="minorHAnsi"/>
                <w:sz w:val="24"/>
                <w:szCs w:val="24"/>
                <w:lang w:val="en-US"/>
              </w:rPr>
            </w:pPr>
            <w:r w:rsidRPr="00417EEB">
              <w:rPr>
                <w:rFonts w:asciiTheme="minorHAnsi" w:hAnsiTheme="minorHAnsi" w:cstheme="minorHAnsi"/>
                <w:sz w:val="24"/>
                <w:szCs w:val="24"/>
                <w:lang w:val="en-GB"/>
              </w:rPr>
              <w:t>Course compulsory for all students</w:t>
            </w:r>
          </w:p>
        </w:tc>
      </w:tr>
      <w:tr w:rsidR="009B559E" w:rsidRPr="00417EEB" w14:paraId="73CDBF4A" w14:textId="77777777">
        <w:trPr>
          <w:trHeight w:val="486"/>
        </w:trPr>
        <w:tc>
          <w:tcPr>
            <w:tcW w:w="3469" w:type="dxa"/>
          </w:tcPr>
          <w:p w14:paraId="54DEA6CE" w14:textId="74A878D9" w:rsidR="009B559E" w:rsidRPr="00417EEB" w:rsidRDefault="00695FD2" w:rsidP="00EE4ED8">
            <w:pPr>
              <w:rPr>
                <w:rFonts w:asciiTheme="minorHAnsi" w:hAnsiTheme="minorHAnsi" w:cstheme="minorHAnsi"/>
                <w:b/>
                <w:sz w:val="24"/>
                <w:szCs w:val="24"/>
              </w:rPr>
            </w:pPr>
            <w:r w:rsidRPr="00417EEB">
              <w:rPr>
                <w:rFonts w:asciiTheme="minorHAnsi" w:hAnsiTheme="minorHAnsi" w:cstheme="minorHAnsi"/>
                <w:b/>
                <w:spacing w:val="-2"/>
                <w:sz w:val="24"/>
                <w:szCs w:val="24"/>
              </w:rPr>
              <w:t>Total</w:t>
            </w:r>
          </w:p>
        </w:tc>
        <w:tc>
          <w:tcPr>
            <w:tcW w:w="833" w:type="dxa"/>
          </w:tcPr>
          <w:p w14:paraId="7CB213B6" w14:textId="77777777" w:rsidR="009B559E" w:rsidRPr="00417EEB" w:rsidRDefault="00C06007" w:rsidP="00EE4ED8">
            <w:pPr>
              <w:rPr>
                <w:rFonts w:asciiTheme="minorHAnsi" w:hAnsiTheme="minorHAnsi" w:cstheme="minorHAnsi"/>
                <w:b/>
                <w:sz w:val="24"/>
                <w:szCs w:val="24"/>
              </w:rPr>
            </w:pPr>
            <w:r w:rsidRPr="00417EEB">
              <w:rPr>
                <w:rFonts w:asciiTheme="minorHAnsi" w:hAnsiTheme="minorHAnsi" w:cstheme="minorHAnsi"/>
                <w:b/>
                <w:spacing w:val="-5"/>
                <w:w w:val="95"/>
                <w:sz w:val="24"/>
                <w:szCs w:val="24"/>
              </w:rPr>
              <w:t>76</w:t>
            </w:r>
          </w:p>
        </w:tc>
        <w:tc>
          <w:tcPr>
            <w:tcW w:w="939" w:type="dxa"/>
          </w:tcPr>
          <w:p w14:paraId="56AB1604" w14:textId="77777777" w:rsidR="009B559E" w:rsidRPr="00417EEB" w:rsidRDefault="00C06007" w:rsidP="00EE4ED8">
            <w:pPr>
              <w:rPr>
                <w:rFonts w:asciiTheme="minorHAnsi" w:hAnsiTheme="minorHAnsi" w:cstheme="minorHAnsi"/>
                <w:b/>
                <w:sz w:val="24"/>
                <w:szCs w:val="24"/>
              </w:rPr>
            </w:pPr>
            <w:r w:rsidRPr="00417EEB">
              <w:rPr>
                <w:rFonts w:asciiTheme="minorHAnsi" w:hAnsiTheme="minorHAnsi" w:cstheme="minorHAnsi"/>
                <w:b/>
                <w:spacing w:val="-5"/>
                <w:w w:val="80"/>
                <w:sz w:val="24"/>
                <w:szCs w:val="24"/>
              </w:rPr>
              <w:t>11</w:t>
            </w:r>
          </w:p>
        </w:tc>
        <w:tc>
          <w:tcPr>
            <w:tcW w:w="999" w:type="dxa"/>
          </w:tcPr>
          <w:p w14:paraId="7C787CAE" w14:textId="77777777" w:rsidR="009B559E" w:rsidRPr="00417EEB" w:rsidRDefault="009B559E" w:rsidP="00EE4ED8">
            <w:pPr>
              <w:rPr>
                <w:rFonts w:asciiTheme="minorHAnsi" w:hAnsiTheme="minorHAnsi" w:cstheme="minorHAnsi"/>
                <w:sz w:val="24"/>
                <w:szCs w:val="24"/>
              </w:rPr>
            </w:pPr>
          </w:p>
        </w:tc>
        <w:tc>
          <w:tcPr>
            <w:tcW w:w="4304" w:type="dxa"/>
          </w:tcPr>
          <w:p w14:paraId="35540843" w14:textId="77777777" w:rsidR="009B559E" w:rsidRPr="00417EEB" w:rsidRDefault="009B559E" w:rsidP="00EE4ED8">
            <w:pPr>
              <w:rPr>
                <w:rFonts w:asciiTheme="minorHAnsi" w:hAnsiTheme="minorHAnsi" w:cstheme="minorHAnsi"/>
                <w:sz w:val="24"/>
                <w:szCs w:val="24"/>
              </w:rPr>
            </w:pPr>
          </w:p>
        </w:tc>
      </w:tr>
    </w:tbl>
    <w:p w14:paraId="373068A1" w14:textId="7BECDFBD" w:rsidR="009B559E" w:rsidRPr="00417EEB" w:rsidRDefault="00695FD2">
      <w:pPr>
        <w:spacing w:before="32" w:line="271" w:lineRule="auto"/>
        <w:ind w:left="144" w:right="831"/>
        <w:rPr>
          <w:rFonts w:asciiTheme="minorHAnsi" w:hAnsiTheme="minorHAnsi" w:cstheme="minorHAnsi"/>
          <w:sz w:val="24"/>
          <w:szCs w:val="24"/>
          <w:lang w:val="en-US"/>
        </w:rPr>
      </w:pPr>
      <w:r w:rsidRPr="00417EEB">
        <w:rPr>
          <w:rFonts w:asciiTheme="minorHAnsi" w:hAnsiTheme="minorHAnsi" w:cstheme="minorHAnsi"/>
          <w:w w:val="90"/>
          <w:sz w:val="24"/>
          <w:szCs w:val="24"/>
          <w:lang w:val="en-US"/>
        </w:rPr>
        <w:t>Submission of the Individual Research Plan. Recommendation: attendance at the summer school.* The session is held jointly with the second and third years, i.e. ‘Public Reporting Session 3 and 4’.</w:t>
      </w:r>
    </w:p>
    <w:p w14:paraId="572AADF2" w14:textId="004332BE" w:rsidR="009B559E" w:rsidRPr="00417EEB" w:rsidRDefault="007408FA">
      <w:pPr>
        <w:pStyle w:val="Nagwek1"/>
        <w:spacing w:before="208"/>
        <w:ind w:left="281" w:right="840"/>
        <w:rPr>
          <w:rFonts w:asciiTheme="minorHAnsi" w:hAnsiTheme="minorHAnsi" w:cstheme="minorHAnsi"/>
          <w:lang w:val="en-US"/>
        </w:rPr>
      </w:pPr>
      <w:r w:rsidRPr="00417EEB">
        <w:rPr>
          <w:rFonts w:asciiTheme="minorHAnsi" w:hAnsiTheme="minorHAnsi" w:cstheme="minorHAnsi"/>
          <w:spacing w:val="-8"/>
          <w:lang w:val="en-US"/>
        </w:rPr>
        <w:t>YEAR</w:t>
      </w:r>
      <w:r w:rsidR="00C06007" w:rsidRPr="00417EEB">
        <w:rPr>
          <w:rFonts w:asciiTheme="minorHAnsi" w:hAnsiTheme="minorHAnsi" w:cstheme="minorHAnsi"/>
          <w:spacing w:val="-9"/>
          <w:lang w:val="en-US"/>
        </w:rPr>
        <w:t xml:space="preserve"> </w:t>
      </w:r>
      <w:r w:rsidR="00C06007" w:rsidRPr="00417EEB">
        <w:rPr>
          <w:rFonts w:asciiTheme="minorHAnsi" w:hAnsiTheme="minorHAnsi" w:cstheme="minorHAnsi"/>
          <w:spacing w:val="-5"/>
          <w:lang w:val="en-US"/>
        </w:rPr>
        <w:t>II</w:t>
      </w:r>
    </w:p>
    <w:p w14:paraId="1B60055E" w14:textId="77777777" w:rsidR="009B559E" w:rsidRPr="00417EEB" w:rsidRDefault="009B559E">
      <w:pPr>
        <w:spacing w:before="9"/>
        <w:rPr>
          <w:rFonts w:asciiTheme="minorHAnsi" w:hAnsiTheme="minorHAnsi" w:cstheme="minorHAnsi"/>
          <w:b/>
          <w:sz w:val="24"/>
          <w:szCs w:val="24"/>
        </w:rPr>
      </w:pPr>
    </w:p>
    <w:tbl>
      <w:tblPr>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76"/>
        <w:gridCol w:w="1159"/>
        <w:gridCol w:w="993"/>
        <w:gridCol w:w="993"/>
        <w:gridCol w:w="3976"/>
      </w:tblGrid>
      <w:tr w:rsidR="009B559E" w:rsidRPr="00417EEB" w14:paraId="4807ECE9" w14:textId="77777777">
        <w:trPr>
          <w:trHeight w:val="484"/>
        </w:trPr>
        <w:tc>
          <w:tcPr>
            <w:tcW w:w="3476" w:type="dxa"/>
          </w:tcPr>
          <w:p w14:paraId="4DBAA291" w14:textId="2F51C5E8" w:rsidR="009B559E" w:rsidRPr="00417EEB" w:rsidRDefault="00167626">
            <w:pPr>
              <w:pStyle w:val="Akapitzlist"/>
              <w:spacing w:before="21"/>
              <w:ind w:left="804"/>
              <w:rPr>
                <w:rFonts w:asciiTheme="minorHAnsi" w:hAnsiTheme="minorHAnsi" w:cstheme="minorHAnsi"/>
                <w:b/>
                <w:sz w:val="24"/>
                <w:szCs w:val="24"/>
              </w:rPr>
            </w:pPr>
            <w:r w:rsidRPr="00417EEB">
              <w:rPr>
                <w:rFonts w:asciiTheme="minorHAnsi" w:hAnsiTheme="minorHAnsi" w:cstheme="minorHAnsi"/>
                <w:b/>
                <w:spacing w:val="-2"/>
                <w:sz w:val="24"/>
                <w:szCs w:val="24"/>
              </w:rPr>
              <w:t>3rd SEMESTER</w:t>
            </w:r>
          </w:p>
        </w:tc>
        <w:tc>
          <w:tcPr>
            <w:tcW w:w="7121" w:type="dxa"/>
            <w:gridSpan w:val="4"/>
            <w:tcBorders>
              <w:top w:val="nil"/>
              <w:right w:val="nil"/>
            </w:tcBorders>
          </w:tcPr>
          <w:p w14:paraId="0BFB7018" w14:textId="77777777" w:rsidR="009B559E" w:rsidRPr="00417EEB" w:rsidRDefault="009B559E">
            <w:pPr>
              <w:pStyle w:val="Akapitzlist"/>
              <w:rPr>
                <w:rFonts w:asciiTheme="minorHAnsi" w:hAnsiTheme="minorHAnsi" w:cstheme="minorHAnsi"/>
                <w:sz w:val="24"/>
                <w:szCs w:val="24"/>
              </w:rPr>
            </w:pPr>
          </w:p>
        </w:tc>
      </w:tr>
      <w:tr w:rsidR="009473C3" w:rsidRPr="00417EEB" w14:paraId="7E4079D2" w14:textId="77777777" w:rsidTr="00B80C6C">
        <w:trPr>
          <w:trHeight w:val="813"/>
        </w:trPr>
        <w:tc>
          <w:tcPr>
            <w:tcW w:w="3476" w:type="dxa"/>
            <w:shd w:val="clear" w:color="auto" w:fill="FFC000"/>
            <w:vAlign w:val="center"/>
          </w:tcPr>
          <w:p w14:paraId="73187637" w14:textId="0C544D49" w:rsidR="009473C3" w:rsidRPr="00417EEB" w:rsidRDefault="009473C3" w:rsidP="00EE4ED8">
            <w:pPr>
              <w:rPr>
                <w:rFonts w:asciiTheme="minorHAnsi" w:hAnsiTheme="minorHAnsi" w:cstheme="minorHAnsi"/>
                <w:sz w:val="24"/>
                <w:szCs w:val="24"/>
              </w:rPr>
            </w:pPr>
            <w:r w:rsidRPr="00417EEB">
              <w:rPr>
                <w:rFonts w:asciiTheme="minorHAnsi" w:hAnsiTheme="minorHAnsi" w:cstheme="minorHAnsi"/>
                <w:sz w:val="24"/>
                <w:szCs w:val="24"/>
                <w:lang w:val="en-GB"/>
              </w:rPr>
              <w:t>SUBJECT</w:t>
            </w:r>
          </w:p>
        </w:tc>
        <w:tc>
          <w:tcPr>
            <w:tcW w:w="1159" w:type="dxa"/>
            <w:shd w:val="clear" w:color="auto" w:fill="FFC000"/>
          </w:tcPr>
          <w:p w14:paraId="0C7C1871" w14:textId="566BAD1F" w:rsidR="009473C3" w:rsidRPr="00417EEB" w:rsidRDefault="009473C3" w:rsidP="00EE4ED8">
            <w:pPr>
              <w:rPr>
                <w:rFonts w:asciiTheme="minorHAnsi" w:hAnsiTheme="minorHAnsi" w:cstheme="minorHAnsi"/>
                <w:sz w:val="24"/>
                <w:szCs w:val="24"/>
              </w:rPr>
            </w:pPr>
            <w:r w:rsidRPr="00417EEB">
              <w:rPr>
                <w:rFonts w:asciiTheme="minorHAnsi" w:hAnsiTheme="minorHAnsi" w:cstheme="minorHAnsi"/>
                <w:sz w:val="24"/>
                <w:szCs w:val="24"/>
                <w:lang w:val="en-GB"/>
              </w:rPr>
              <w:t>HOURS</w:t>
            </w:r>
          </w:p>
        </w:tc>
        <w:tc>
          <w:tcPr>
            <w:tcW w:w="993" w:type="dxa"/>
            <w:shd w:val="clear" w:color="auto" w:fill="FFC000"/>
            <w:vAlign w:val="center"/>
          </w:tcPr>
          <w:p w14:paraId="0FC24F4A" w14:textId="78107204" w:rsidR="009473C3" w:rsidRPr="00417EEB" w:rsidRDefault="009473C3" w:rsidP="00EE4ED8">
            <w:pPr>
              <w:rPr>
                <w:rFonts w:asciiTheme="minorHAnsi" w:hAnsiTheme="minorHAnsi" w:cstheme="minorHAnsi"/>
                <w:sz w:val="24"/>
                <w:szCs w:val="24"/>
              </w:rPr>
            </w:pPr>
            <w:r w:rsidRPr="00417EEB">
              <w:rPr>
                <w:rFonts w:asciiTheme="minorHAnsi" w:hAnsiTheme="minorHAnsi" w:cstheme="minorHAnsi"/>
                <w:sz w:val="24"/>
                <w:szCs w:val="24"/>
                <w:lang w:val="en-GB"/>
              </w:rPr>
              <w:t xml:space="preserve">ECTS </w:t>
            </w:r>
          </w:p>
        </w:tc>
        <w:tc>
          <w:tcPr>
            <w:tcW w:w="993" w:type="dxa"/>
            <w:shd w:val="clear" w:color="auto" w:fill="FFC000"/>
          </w:tcPr>
          <w:p w14:paraId="69D7A1AC" w14:textId="77777777" w:rsidR="009473C3" w:rsidRPr="00417EEB" w:rsidRDefault="009473C3" w:rsidP="00EE4ED8">
            <w:pPr>
              <w:rPr>
                <w:rFonts w:asciiTheme="minorHAnsi" w:hAnsiTheme="minorHAnsi" w:cstheme="minorHAnsi"/>
                <w:sz w:val="24"/>
                <w:szCs w:val="24"/>
                <w:lang w:val="en-GB"/>
              </w:rPr>
            </w:pPr>
            <w:r w:rsidRPr="00417EEB">
              <w:rPr>
                <w:rFonts w:asciiTheme="minorHAnsi" w:hAnsiTheme="minorHAnsi" w:cstheme="minorHAnsi"/>
                <w:sz w:val="24"/>
                <w:szCs w:val="24"/>
                <w:lang w:val="en-GB"/>
              </w:rPr>
              <w:t>FORM</w:t>
            </w:r>
          </w:p>
          <w:p w14:paraId="2C68921D" w14:textId="106245B7" w:rsidR="009473C3" w:rsidRPr="00417EEB" w:rsidRDefault="009473C3" w:rsidP="00EE4ED8">
            <w:pPr>
              <w:rPr>
                <w:rFonts w:asciiTheme="minorHAnsi" w:hAnsiTheme="minorHAnsi" w:cstheme="minorHAnsi"/>
                <w:sz w:val="24"/>
                <w:szCs w:val="24"/>
              </w:rPr>
            </w:pPr>
            <w:r w:rsidRPr="00417EEB">
              <w:rPr>
                <w:rFonts w:asciiTheme="minorHAnsi" w:hAnsiTheme="minorHAnsi" w:cstheme="minorHAnsi"/>
                <w:sz w:val="24"/>
                <w:szCs w:val="24"/>
                <w:lang w:val="en-GB"/>
              </w:rPr>
              <w:t>OF CREDIT</w:t>
            </w:r>
          </w:p>
        </w:tc>
        <w:tc>
          <w:tcPr>
            <w:tcW w:w="3976" w:type="dxa"/>
            <w:shd w:val="clear" w:color="auto" w:fill="FFC000"/>
            <w:vAlign w:val="center"/>
          </w:tcPr>
          <w:p w14:paraId="42BA4045" w14:textId="50B1CD1C" w:rsidR="009473C3" w:rsidRPr="00417EEB" w:rsidRDefault="009473C3" w:rsidP="00EE4ED8">
            <w:pPr>
              <w:rPr>
                <w:rFonts w:asciiTheme="minorHAnsi" w:hAnsiTheme="minorHAnsi" w:cstheme="minorHAnsi"/>
                <w:sz w:val="24"/>
                <w:szCs w:val="24"/>
              </w:rPr>
            </w:pPr>
            <w:r w:rsidRPr="00417EEB">
              <w:rPr>
                <w:rFonts w:asciiTheme="minorHAnsi" w:hAnsiTheme="minorHAnsi" w:cstheme="minorHAnsi"/>
                <w:sz w:val="24"/>
                <w:szCs w:val="24"/>
                <w:lang w:val="en-GB"/>
              </w:rPr>
              <w:t>REMARKS</w:t>
            </w:r>
          </w:p>
        </w:tc>
      </w:tr>
      <w:tr w:rsidR="00B245B3" w:rsidRPr="00417EEB" w14:paraId="60C66CEF" w14:textId="77777777">
        <w:trPr>
          <w:trHeight w:val="813"/>
        </w:trPr>
        <w:tc>
          <w:tcPr>
            <w:tcW w:w="3476" w:type="dxa"/>
          </w:tcPr>
          <w:p w14:paraId="0A8E5691" w14:textId="47C28775" w:rsidR="00B245B3" w:rsidRPr="00417EEB" w:rsidRDefault="00B245B3" w:rsidP="00EE4ED8">
            <w:pPr>
              <w:rPr>
                <w:rFonts w:asciiTheme="minorHAnsi" w:hAnsiTheme="minorHAnsi" w:cstheme="minorHAnsi"/>
                <w:sz w:val="24"/>
                <w:szCs w:val="24"/>
              </w:rPr>
            </w:pPr>
            <w:r w:rsidRPr="00417EEB">
              <w:rPr>
                <w:rFonts w:asciiTheme="minorHAnsi" w:hAnsiTheme="minorHAnsi" w:cstheme="minorHAnsi"/>
                <w:sz w:val="24"/>
                <w:szCs w:val="24"/>
                <w:lang w:val="en-GB"/>
              </w:rPr>
              <w:t>Grant Projects 2</w:t>
            </w:r>
          </w:p>
        </w:tc>
        <w:tc>
          <w:tcPr>
            <w:tcW w:w="1159" w:type="dxa"/>
          </w:tcPr>
          <w:p w14:paraId="119BB419" w14:textId="77777777" w:rsidR="00B245B3" w:rsidRPr="00417EEB" w:rsidRDefault="00B245B3" w:rsidP="00EE4ED8">
            <w:pPr>
              <w:rPr>
                <w:rFonts w:asciiTheme="minorHAnsi" w:hAnsiTheme="minorHAnsi" w:cstheme="minorHAnsi"/>
                <w:sz w:val="24"/>
                <w:szCs w:val="24"/>
              </w:rPr>
            </w:pPr>
            <w:r w:rsidRPr="00417EEB">
              <w:rPr>
                <w:rFonts w:asciiTheme="minorHAnsi" w:hAnsiTheme="minorHAnsi" w:cstheme="minorHAnsi"/>
                <w:spacing w:val="-10"/>
                <w:w w:val="95"/>
                <w:sz w:val="24"/>
                <w:szCs w:val="24"/>
              </w:rPr>
              <w:t>8</w:t>
            </w:r>
          </w:p>
        </w:tc>
        <w:tc>
          <w:tcPr>
            <w:tcW w:w="993" w:type="dxa"/>
          </w:tcPr>
          <w:p w14:paraId="1D58D822" w14:textId="77777777" w:rsidR="00B245B3" w:rsidRPr="00417EEB" w:rsidRDefault="00B245B3" w:rsidP="00EE4ED8">
            <w:pPr>
              <w:rPr>
                <w:rFonts w:asciiTheme="minorHAnsi" w:hAnsiTheme="minorHAnsi" w:cstheme="minorHAnsi"/>
                <w:sz w:val="24"/>
                <w:szCs w:val="24"/>
              </w:rPr>
            </w:pPr>
            <w:r w:rsidRPr="00417EEB">
              <w:rPr>
                <w:rFonts w:asciiTheme="minorHAnsi" w:hAnsiTheme="minorHAnsi" w:cstheme="minorHAnsi"/>
                <w:spacing w:val="-10"/>
                <w:w w:val="95"/>
                <w:sz w:val="24"/>
                <w:szCs w:val="24"/>
              </w:rPr>
              <w:t>2</w:t>
            </w:r>
          </w:p>
        </w:tc>
        <w:tc>
          <w:tcPr>
            <w:tcW w:w="993" w:type="dxa"/>
          </w:tcPr>
          <w:p w14:paraId="74685AE7" w14:textId="77777777" w:rsidR="00B245B3" w:rsidRPr="00417EEB" w:rsidRDefault="00B245B3" w:rsidP="00EE4ED8">
            <w:pPr>
              <w:rPr>
                <w:rFonts w:asciiTheme="minorHAnsi" w:hAnsiTheme="minorHAnsi" w:cstheme="minorHAnsi"/>
                <w:sz w:val="24"/>
                <w:szCs w:val="24"/>
              </w:rPr>
            </w:pPr>
            <w:r w:rsidRPr="00417EEB">
              <w:rPr>
                <w:rFonts w:asciiTheme="minorHAnsi" w:hAnsiTheme="minorHAnsi" w:cstheme="minorHAnsi"/>
                <w:spacing w:val="-10"/>
                <w:sz w:val="24"/>
                <w:szCs w:val="24"/>
              </w:rPr>
              <w:t>Z</w:t>
            </w:r>
          </w:p>
        </w:tc>
        <w:tc>
          <w:tcPr>
            <w:tcW w:w="3976" w:type="dxa"/>
          </w:tcPr>
          <w:p w14:paraId="21A8B8CE" w14:textId="6EB6B972" w:rsidR="00B245B3" w:rsidRPr="00417EEB" w:rsidRDefault="00B245B3" w:rsidP="00EE4ED8">
            <w:pPr>
              <w:rPr>
                <w:rFonts w:asciiTheme="minorHAnsi" w:hAnsiTheme="minorHAnsi" w:cstheme="minorHAnsi"/>
                <w:sz w:val="24"/>
                <w:szCs w:val="24"/>
                <w:lang w:val="en-US"/>
              </w:rPr>
            </w:pPr>
            <w:r w:rsidRPr="00417EEB">
              <w:rPr>
                <w:rFonts w:asciiTheme="minorHAnsi" w:hAnsiTheme="minorHAnsi" w:cstheme="minorHAnsi"/>
                <w:sz w:val="24"/>
                <w:szCs w:val="24"/>
                <w:lang w:val="en-GB"/>
              </w:rPr>
              <w:t>Course compulsory for all students</w:t>
            </w:r>
          </w:p>
        </w:tc>
      </w:tr>
      <w:tr w:rsidR="009B559E" w:rsidRPr="00417EEB" w14:paraId="2F0A8BAA" w14:textId="77777777">
        <w:trPr>
          <w:trHeight w:val="813"/>
        </w:trPr>
        <w:tc>
          <w:tcPr>
            <w:tcW w:w="3476" w:type="dxa"/>
          </w:tcPr>
          <w:p w14:paraId="436B8FDC" w14:textId="4B1536E7" w:rsidR="009B559E" w:rsidRPr="00417EEB" w:rsidRDefault="00B245B3" w:rsidP="00EE4ED8">
            <w:pPr>
              <w:rPr>
                <w:rFonts w:asciiTheme="minorHAnsi" w:hAnsiTheme="minorHAnsi" w:cstheme="minorHAnsi"/>
                <w:sz w:val="24"/>
                <w:szCs w:val="24"/>
              </w:rPr>
            </w:pPr>
            <w:r w:rsidRPr="00417EEB">
              <w:rPr>
                <w:rFonts w:asciiTheme="minorHAnsi" w:hAnsiTheme="minorHAnsi" w:cstheme="minorHAnsi"/>
                <w:sz w:val="24"/>
                <w:szCs w:val="24"/>
                <w:lang w:val="en-GB"/>
              </w:rPr>
              <w:t>Project presentation</w:t>
            </w:r>
          </w:p>
        </w:tc>
        <w:tc>
          <w:tcPr>
            <w:tcW w:w="1159" w:type="dxa"/>
          </w:tcPr>
          <w:p w14:paraId="107AC643" w14:textId="77777777" w:rsidR="009B559E" w:rsidRPr="00417EEB" w:rsidRDefault="00C06007" w:rsidP="00EE4ED8">
            <w:pPr>
              <w:rPr>
                <w:rFonts w:asciiTheme="minorHAnsi" w:hAnsiTheme="minorHAnsi" w:cstheme="minorHAnsi"/>
                <w:sz w:val="24"/>
                <w:szCs w:val="24"/>
              </w:rPr>
            </w:pPr>
            <w:r w:rsidRPr="00417EEB">
              <w:rPr>
                <w:rFonts w:asciiTheme="minorHAnsi" w:hAnsiTheme="minorHAnsi" w:cstheme="minorHAnsi"/>
                <w:spacing w:val="-5"/>
                <w:sz w:val="24"/>
                <w:szCs w:val="24"/>
              </w:rPr>
              <w:t>10</w:t>
            </w:r>
          </w:p>
        </w:tc>
        <w:tc>
          <w:tcPr>
            <w:tcW w:w="993" w:type="dxa"/>
          </w:tcPr>
          <w:p w14:paraId="5114BBED" w14:textId="77777777" w:rsidR="009B559E" w:rsidRPr="00417EEB" w:rsidRDefault="00C06007" w:rsidP="00EE4ED8">
            <w:pPr>
              <w:rPr>
                <w:rFonts w:asciiTheme="minorHAnsi" w:hAnsiTheme="minorHAnsi" w:cstheme="minorHAnsi"/>
                <w:sz w:val="24"/>
                <w:szCs w:val="24"/>
              </w:rPr>
            </w:pPr>
            <w:r w:rsidRPr="00417EEB">
              <w:rPr>
                <w:rFonts w:asciiTheme="minorHAnsi" w:hAnsiTheme="minorHAnsi" w:cstheme="minorHAnsi"/>
                <w:spacing w:val="-10"/>
                <w:w w:val="95"/>
                <w:sz w:val="24"/>
                <w:szCs w:val="24"/>
              </w:rPr>
              <w:t>2</w:t>
            </w:r>
          </w:p>
        </w:tc>
        <w:tc>
          <w:tcPr>
            <w:tcW w:w="993" w:type="dxa"/>
          </w:tcPr>
          <w:p w14:paraId="237A46CB" w14:textId="77777777" w:rsidR="009B559E" w:rsidRPr="00417EEB" w:rsidRDefault="00C06007" w:rsidP="00EE4ED8">
            <w:pPr>
              <w:rPr>
                <w:rFonts w:asciiTheme="minorHAnsi" w:hAnsiTheme="minorHAnsi" w:cstheme="minorHAnsi"/>
                <w:sz w:val="24"/>
                <w:szCs w:val="24"/>
              </w:rPr>
            </w:pPr>
            <w:r w:rsidRPr="00417EEB">
              <w:rPr>
                <w:rFonts w:asciiTheme="minorHAnsi" w:hAnsiTheme="minorHAnsi" w:cstheme="minorHAnsi"/>
                <w:spacing w:val="-10"/>
                <w:sz w:val="24"/>
                <w:szCs w:val="24"/>
              </w:rPr>
              <w:t>O</w:t>
            </w:r>
          </w:p>
        </w:tc>
        <w:tc>
          <w:tcPr>
            <w:tcW w:w="3976" w:type="dxa"/>
          </w:tcPr>
          <w:p w14:paraId="402A3A47" w14:textId="262647DB" w:rsidR="009B559E" w:rsidRPr="00417EEB" w:rsidRDefault="009473C3" w:rsidP="00EE4ED8">
            <w:pPr>
              <w:rPr>
                <w:rFonts w:asciiTheme="minorHAnsi" w:hAnsiTheme="minorHAnsi" w:cstheme="minorHAnsi"/>
                <w:sz w:val="24"/>
                <w:szCs w:val="24"/>
                <w:lang w:val="en-US"/>
              </w:rPr>
            </w:pPr>
            <w:r w:rsidRPr="00417EEB">
              <w:rPr>
                <w:rFonts w:asciiTheme="minorHAnsi" w:hAnsiTheme="minorHAnsi" w:cstheme="minorHAnsi"/>
                <w:sz w:val="24"/>
                <w:szCs w:val="24"/>
                <w:lang w:val="en-GB"/>
              </w:rPr>
              <w:t>Course compulsory for all students</w:t>
            </w:r>
          </w:p>
        </w:tc>
      </w:tr>
      <w:tr w:rsidR="009B559E" w:rsidRPr="00417EEB" w14:paraId="76835194" w14:textId="77777777">
        <w:trPr>
          <w:trHeight w:val="1464"/>
        </w:trPr>
        <w:tc>
          <w:tcPr>
            <w:tcW w:w="3476" w:type="dxa"/>
          </w:tcPr>
          <w:p w14:paraId="429CB261" w14:textId="7F9C5A56" w:rsidR="009B559E" w:rsidRPr="00417EEB" w:rsidRDefault="00B245B3" w:rsidP="00EE4ED8">
            <w:pPr>
              <w:rPr>
                <w:rFonts w:asciiTheme="minorHAnsi" w:hAnsiTheme="minorHAnsi" w:cstheme="minorHAnsi"/>
                <w:sz w:val="24"/>
                <w:szCs w:val="24"/>
              </w:rPr>
            </w:pPr>
            <w:r w:rsidRPr="00417EEB">
              <w:rPr>
                <w:rFonts w:asciiTheme="minorHAnsi" w:hAnsiTheme="minorHAnsi" w:cstheme="minorHAnsi"/>
                <w:sz w:val="24"/>
                <w:szCs w:val="24"/>
                <w:lang w:val="en-GB"/>
              </w:rPr>
              <w:t>University didactics</w:t>
            </w:r>
          </w:p>
        </w:tc>
        <w:tc>
          <w:tcPr>
            <w:tcW w:w="1159" w:type="dxa"/>
          </w:tcPr>
          <w:p w14:paraId="107400DE" w14:textId="77777777" w:rsidR="009B559E" w:rsidRPr="00417EEB" w:rsidRDefault="009B559E" w:rsidP="00EE4ED8">
            <w:pPr>
              <w:rPr>
                <w:rFonts w:asciiTheme="minorHAnsi" w:hAnsiTheme="minorHAnsi" w:cstheme="minorHAnsi"/>
                <w:b/>
                <w:sz w:val="24"/>
                <w:szCs w:val="24"/>
              </w:rPr>
            </w:pPr>
          </w:p>
          <w:p w14:paraId="4D51FF04" w14:textId="77777777" w:rsidR="009B559E" w:rsidRPr="00417EEB" w:rsidRDefault="00C06007" w:rsidP="00EE4ED8">
            <w:pPr>
              <w:rPr>
                <w:rFonts w:asciiTheme="minorHAnsi" w:hAnsiTheme="minorHAnsi" w:cstheme="minorHAnsi"/>
                <w:sz w:val="24"/>
                <w:szCs w:val="24"/>
              </w:rPr>
            </w:pPr>
            <w:r w:rsidRPr="00417EEB">
              <w:rPr>
                <w:rFonts w:asciiTheme="minorHAnsi" w:hAnsiTheme="minorHAnsi" w:cstheme="minorHAnsi"/>
                <w:spacing w:val="-5"/>
                <w:sz w:val="24"/>
                <w:szCs w:val="24"/>
              </w:rPr>
              <w:t>20</w:t>
            </w:r>
          </w:p>
        </w:tc>
        <w:tc>
          <w:tcPr>
            <w:tcW w:w="993" w:type="dxa"/>
          </w:tcPr>
          <w:p w14:paraId="5DB12966" w14:textId="77777777" w:rsidR="009B559E" w:rsidRPr="00417EEB" w:rsidRDefault="009B559E" w:rsidP="00EE4ED8">
            <w:pPr>
              <w:rPr>
                <w:rFonts w:asciiTheme="minorHAnsi" w:hAnsiTheme="minorHAnsi" w:cstheme="minorHAnsi"/>
                <w:b/>
                <w:sz w:val="24"/>
                <w:szCs w:val="24"/>
              </w:rPr>
            </w:pPr>
          </w:p>
          <w:p w14:paraId="708E0BF0" w14:textId="77777777" w:rsidR="009B559E" w:rsidRPr="00417EEB" w:rsidRDefault="00C06007" w:rsidP="00EE4ED8">
            <w:pPr>
              <w:rPr>
                <w:rFonts w:asciiTheme="minorHAnsi" w:hAnsiTheme="minorHAnsi" w:cstheme="minorHAnsi"/>
                <w:sz w:val="24"/>
                <w:szCs w:val="24"/>
              </w:rPr>
            </w:pPr>
            <w:r w:rsidRPr="00417EEB">
              <w:rPr>
                <w:rFonts w:asciiTheme="minorHAnsi" w:hAnsiTheme="minorHAnsi" w:cstheme="minorHAnsi"/>
                <w:spacing w:val="-10"/>
                <w:w w:val="95"/>
                <w:sz w:val="24"/>
                <w:szCs w:val="24"/>
              </w:rPr>
              <w:t>2</w:t>
            </w:r>
          </w:p>
        </w:tc>
        <w:tc>
          <w:tcPr>
            <w:tcW w:w="993" w:type="dxa"/>
          </w:tcPr>
          <w:p w14:paraId="146CE6E2" w14:textId="77777777" w:rsidR="009B559E" w:rsidRPr="00417EEB" w:rsidRDefault="009B559E" w:rsidP="00EE4ED8">
            <w:pPr>
              <w:rPr>
                <w:rFonts w:asciiTheme="minorHAnsi" w:hAnsiTheme="minorHAnsi" w:cstheme="minorHAnsi"/>
                <w:b/>
                <w:sz w:val="24"/>
                <w:szCs w:val="24"/>
              </w:rPr>
            </w:pPr>
          </w:p>
          <w:p w14:paraId="30E226C6" w14:textId="77777777" w:rsidR="009B559E" w:rsidRPr="00417EEB" w:rsidRDefault="00C06007" w:rsidP="00EE4ED8">
            <w:pPr>
              <w:rPr>
                <w:rFonts w:asciiTheme="minorHAnsi" w:hAnsiTheme="minorHAnsi" w:cstheme="minorHAnsi"/>
                <w:sz w:val="24"/>
                <w:szCs w:val="24"/>
              </w:rPr>
            </w:pPr>
            <w:r w:rsidRPr="00417EEB">
              <w:rPr>
                <w:rFonts w:asciiTheme="minorHAnsi" w:hAnsiTheme="minorHAnsi" w:cstheme="minorHAnsi"/>
                <w:spacing w:val="-10"/>
                <w:sz w:val="24"/>
                <w:szCs w:val="24"/>
              </w:rPr>
              <w:t>O</w:t>
            </w:r>
          </w:p>
        </w:tc>
        <w:tc>
          <w:tcPr>
            <w:tcW w:w="3976" w:type="dxa"/>
          </w:tcPr>
          <w:p w14:paraId="6EF63605" w14:textId="4C3AC06F" w:rsidR="009B559E" w:rsidRPr="00417EEB" w:rsidRDefault="00B245B3" w:rsidP="00EE4ED8">
            <w:pPr>
              <w:rPr>
                <w:rFonts w:asciiTheme="minorHAnsi" w:hAnsiTheme="minorHAnsi" w:cstheme="minorHAnsi"/>
                <w:sz w:val="24"/>
                <w:szCs w:val="24"/>
                <w:lang w:val="en-US"/>
              </w:rPr>
            </w:pPr>
            <w:r w:rsidRPr="00417EEB">
              <w:rPr>
                <w:rFonts w:asciiTheme="minorHAnsi" w:hAnsiTheme="minorHAnsi" w:cstheme="minorHAnsi"/>
                <w:spacing w:val="-2"/>
                <w:sz w:val="24"/>
                <w:szCs w:val="24"/>
                <w:lang w:val="en-US"/>
              </w:rPr>
              <w:t>Compulsory classes for all students, held in person in laboratory groups of up to 20 people</w:t>
            </w:r>
          </w:p>
        </w:tc>
      </w:tr>
      <w:tr w:rsidR="009B559E" w:rsidRPr="00417EEB" w14:paraId="5BC24E16" w14:textId="77777777">
        <w:trPr>
          <w:trHeight w:val="1792"/>
        </w:trPr>
        <w:tc>
          <w:tcPr>
            <w:tcW w:w="3476" w:type="dxa"/>
          </w:tcPr>
          <w:p w14:paraId="26DD8D08" w14:textId="77777777" w:rsidR="009B559E" w:rsidRPr="00417EEB" w:rsidRDefault="009B559E" w:rsidP="00EE4ED8">
            <w:pPr>
              <w:rPr>
                <w:rFonts w:asciiTheme="minorHAnsi" w:hAnsiTheme="minorHAnsi" w:cstheme="minorHAnsi"/>
                <w:b/>
                <w:sz w:val="24"/>
                <w:szCs w:val="24"/>
                <w:lang w:val="en-US"/>
              </w:rPr>
            </w:pPr>
          </w:p>
          <w:p w14:paraId="1C7845E6" w14:textId="77777777" w:rsidR="009B559E" w:rsidRPr="00417EEB" w:rsidRDefault="009B559E" w:rsidP="00EE4ED8">
            <w:pPr>
              <w:rPr>
                <w:rFonts w:asciiTheme="minorHAnsi" w:hAnsiTheme="minorHAnsi" w:cstheme="minorHAnsi"/>
                <w:b/>
                <w:sz w:val="24"/>
                <w:szCs w:val="24"/>
                <w:lang w:val="en-US"/>
              </w:rPr>
            </w:pPr>
          </w:p>
          <w:p w14:paraId="4D1E41CD" w14:textId="66583DF9" w:rsidR="009B559E" w:rsidRPr="00417EEB" w:rsidRDefault="00B245B3" w:rsidP="00EE4ED8">
            <w:pPr>
              <w:rPr>
                <w:rFonts w:asciiTheme="minorHAnsi" w:hAnsiTheme="minorHAnsi" w:cstheme="minorHAnsi"/>
                <w:sz w:val="24"/>
                <w:szCs w:val="24"/>
              </w:rPr>
            </w:pPr>
            <w:r w:rsidRPr="00417EEB">
              <w:rPr>
                <w:rFonts w:asciiTheme="minorHAnsi" w:hAnsiTheme="minorHAnsi" w:cstheme="minorHAnsi"/>
                <w:sz w:val="24"/>
                <w:szCs w:val="24"/>
                <w:lang w:val="en-GB"/>
              </w:rPr>
              <w:t>Methodology of a discipline</w:t>
            </w:r>
          </w:p>
        </w:tc>
        <w:tc>
          <w:tcPr>
            <w:tcW w:w="1159" w:type="dxa"/>
          </w:tcPr>
          <w:p w14:paraId="1CCF269F" w14:textId="77777777" w:rsidR="009B559E" w:rsidRPr="00417EEB" w:rsidRDefault="009B559E" w:rsidP="00EE4ED8">
            <w:pPr>
              <w:rPr>
                <w:rFonts w:asciiTheme="minorHAnsi" w:hAnsiTheme="minorHAnsi" w:cstheme="minorHAnsi"/>
                <w:b/>
                <w:sz w:val="24"/>
                <w:szCs w:val="24"/>
              </w:rPr>
            </w:pPr>
          </w:p>
          <w:p w14:paraId="520970BC" w14:textId="77777777" w:rsidR="009B559E" w:rsidRPr="00417EEB" w:rsidRDefault="009B559E" w:rsidP="00EE4ED8">
            <w:pPr>
              <w:rPr>
                <w:rFonts w:asciiTheme="minorHAnsi" w:hAnsiTheme="minorHAnsi" w:cstheme="minorHAnsi"/>
                <w:b/>
                <w:sz w:val="24"/>
                <w:szCs w:val="24"/>
              </w:rPr>
            </w:pPr>
          </w:p>
          <w:p w14:paraId="4F36C75E" w14:textId="77777777" w:rsidR="009B559E" w:rsidRPr="00417EEB" w:rsidRDefault="00C06007" w:rsidP="00EE4ED8">
            <w:pPr>
              <w:rPr>
                <w:rFonts w:asciiTheme="minorHAnsi" w:hAnsiTheme="minorHAnsi" w:cstheme="minorHAnsi"/>
                <w:sz w:val="24"/>
                <w:szCs w:val="24"/>
              </w:rPr>
            </w:pPr>
            <w:r w:rsidRPr="00417EEB">
              <w:rPr>
                <w:rFonts w:asciiTheme="minorHAnsi" w:hAnsiTheme="minorHAnsi" w:cstheme="minorHAnsi"/>
                <w:spacing w:val="-5"/>
                <w:sz w:val="24"/>
                <w:szCs w:val="24"/>
              </w:rPr>
              <w:t>30</w:t>
            </w:r>
          </w:p>
        </w:tc>
        <w:tc>
          <w:tcPr>
            <w:tcW w:w="993" w:type="dxa"/>
          </w:tcPr>
          <w:p w14:paraId="038B50A5" w14:textId="77777777" w:rsidR="009B559E" w:rsidRPr="00417EEB" w:rsidRDefault="009B559E" w:rsidP="00EE4ED8">
            <w:pPr>
              <w:rPr>
                <w:rFonts w:asciiTheme="minorHAnsi" w:hAnsiTheme="minorHAnsi" w:cstheme="minorHAnsi"/>
                <w:b/>
                <w:sz w:val="24"/>
                <w:szCs w:val="24"/>
              </w:rPr>
            </w:pPr>
          </w:p>
          <w:p w14:paraId="12A18836" w14:textId="77777777" w:rsidR="009B559E" w:rsidRPr="00417EEB" w:rsidRDefault="009B559E" w:rsidP="00EE4ED8">
            <w:pPr>
              <w:rPr>
                <w:rFonts w:asciiTheme="minorHAnsi" w:hAnsiTheme="minorHAnsi" w:cstheme="minorHAnsi"/>
                <w:b/>
                <w:sz w:val="24"/>
                <w:szCs w:val="24"/>
              </w:rPr>
            </w:pPr>
          </w:p>
          <w:p w14:paraId="59F330EB" w14:textId="77777777" w:rsidR="009B559E" w:rsidRPr="00417EEB" w:rsidRDefault="00C06007" w:rsidP="00EE4ED8">
            <w:pPr>
              <w:rPr>
                <w:rFonts w:asciiTheme="minorHAnsi" w:hAnsiTheme="minorHAnsi" w:cstheme="minorHAnsi"/>
                <w:sz w:val="24"/>
                <w:szCs w:val="24"/>
              </w:rPr>
            </w:pPr>
            <w:r w:rsidRPr="00417EEB">
              <w:rPr>
                <w:rFonts w:asciiTheme="minorHAnsi" w:hAnsiTheme="minorHAnsi" w:cstheme="minorHAnsi"/>
                <w:spacing w:val="-10"/>
                <w:w w:val="95"/>
                <w:sz w:val="24"/>
                <w:szCs w:val="24"/>
              </w:rPr>
              <w:t>4</w:t>
            </w:r>
          </w:p>
        </w:tc>
        <w:tc>
          <w:tcPr>
            <w:tcW w:w="993" w:type="dxa"/>
          </w:tcPr>
          <w:p w14:paraId="61A89524" w14:textId="77777777" w:rsidR="009B559E" w:rsidRPr="00417EEB" w:rsidRDefault="009B559E" w:rsidP="00EE4ED8">
            <w:pPr>
              <w:rPr>
                <w:rFonts w:asciiTheme="minorHAnsi" w:hAnsiTheme="minorHAnsi" w:cstheme="minorHAnsi"/>
                <w:b/>
                <w:sz w:val="24"/>
                <w:szCs w:val="24"/>
              </w:rPr>
            </w:pPr>
          </w:p>
          <w:p w14:paraId="1B6E63E4" w14:textId="77777777" w:rsidR="009B559E" w:rsidRPr="00417EEB" w:rsidRDefault="009B559E" w:rsidP="00EE4ED8">
            <w:pPr>
              <w:rPr>
                <w:rFonts w:asciiTheme="minorHAnsi" w:hAnsiTheme="minorHAnsi" w:cstheme="minorHAnsi"/>
                <w:b/>
                <w:sz w:val="24"/>
                <w:szCs w:val="24"/>
              </w:rPr>
            </w:pPr>
          </w:p>
          <w:p w14:paraId="74FAE530" w14:textId="77777777" w:rsidR="009B559E" w:rsidRPr="00417EEB" w:rsidRDefault="00C06007" w:rsidP="00EE4ED8">
            <w:pPr>
              <w:rPr>
                <w:rFonts w:asciiTheme="minorHAnsi" w:hAnsiTheme="minorHAnsi" w:cstheme="minorHAnsi"/>
                <w:sz w:val="24"/>
                <w:szCs w:val="24"/>
              </w:rPr>
            </w:pPr>
            <w:r w:rsidRPr="00417EEB">
              <w:rPr>
                <w:rFonts w:asciiTheme="minorHAnsi" w:hAnsiTheme="minorHAnsi" w:cstheme="minorHAnsi"/>
                <w:spacing w:val="-10"/>
                <w:w w:val="90"/>
                <w:sz w:val="24"/>
                <w:szCs w:val="24"/>
              </w:rPr>
              <w:t>E</w:t>
            </w:r>
          </w:p>
        </w:tc>
        <w:tc>
          <w:tcPr>
            <w:tcW w:w="3976" w:type="dxa"/>
          </w:tcPr>
          <w:p w14:paraId="58374797" w14:textId="184B59EE" w:rsidR="009B559E" w:rsidRPr="00417EEB" w:rsidRDefault="00B245B3" w:rsidP="00EE4ED8">
            <w:pPr>
              <w:rPr>
                <w:rFonts w:asciiTheme="minorHAnsi" w:hAnsiTheme="minorHAnsi" w:cstheme="minorHAnsi"/>
                <w:sz w:val="24"/>
                <w:szCs w:val="24"/>
                <w:lang w:val="en-US"/>
              </w:rPr>
            </w:pPr>
            <w:r w:rsidRPr="00417EEB">
              <w:rPr>
                <w:rFonts w:asciiTheme="minorHAnsi" w:hAnsiTheme="minorHAnsi" w:cstheme="minorHAnsi"/>
                <w:w w:val="90"/>
                <w:sz w:val="24"/>
                <w:szCs w:val="24"/>
                <w:lang w:val="en-US"/>
              </w:rPr>
              <w:t xml:space="preserve">In terms of individual disciplines. In the case of philosophy, the following course is offered: </w:t>
            </w:r>
            <w:proofErr w:type="spellStart"/>
            <w:r w:rsidRPr="00417EEB">
              <w:rPr>
                <w:rFonts w:asciiTheme="minorHAnsi" w:hAnsiTheme="minorHAnsi" w:cstheme="minorHAnsi"/>
                <w:w w:val="90"/>
                <w:sz w:val="24"/>
                <w:szCs w:val="24"/>
                <w:lang w:val="en-US"/>
              </w:rPr>
              <w:t>Metaphilosophy</w:t>
            </w:r>
            <w:proofErr w:type="spellEnd"/>
          </w:p>
        </w:tc>
      </w:tr>
      <w:tr w:rsidR="009B559E" w:rsidRPr="00417EEB" w14:paraId="063D7A66" w14:textId="77777777">
        <w:trPr>
          <w:trHeight w:val="813"/>
        </w:trPr>
        <w:tc>
          <w:tcPr>
            <w:tcW w:w="3476" w:type="dxa"/>
          </w:tcPr>
          <w:p w14:paraId="483A80DA" w14:textId="30049150" w:rsidR="009B559E" w:rsidRPr="00417EEB" w:rsidRDefault="00B245B3" w:rsidP="00EE4ED8">
            <w:pPr>
              <w:rPr>
                <w:rFonts w:asciiTheme="minorHAnsi" w:hAnsiTheme="minorHAnsi" w:cstheme="minorHAnsi"/>
                <w:sz w:val="24"/>
                <w:szCs w:val="24"/>
              </w:rPr>
            </w:pPr>
            <w:r w:rsidRPr="00417EEB">
              <w:rPr>
                <w:rFonts w:asciiTheme="minorHAnsi" w:hAnsiTheme="minorHAnsi" w:cstheme="minorHAnsi"/>
                <w:sz w:val="24"/>
                <w:szCs w:val="24"/>
                <w:lang w:val="en-GB"/>
              </w:rPr>
              <w:t xml:space="preserve">Individual seminar </w:t>
            </w:r>
            <w:r w:rsidR="00C06007" w:rsidRPr="00417EEB">
              <w:rPr>
                <w:rFonts w:asciiTheme="minorHAnsi" w:hAnsiTheme="minorHAnsi" w:cstheme="minorHAnsi"/>
                <w:spacing w:val="-2"/>
                <w:w w:val="90"/>
                <w:sz w:val="24"/>
                <w:szCs w:val="24"/>
              </w:rPr>
              <w:t>3</w:t>
            </w:r>
          </w:p>
        </w:tc>
        <w:tc>
          <w:tcPr>
            <w:tcW w:w="1159" w:type="dxa"/>
          </w:tcPr>
          <w:p w14:paraId="076E0364" w14:textId="77777777" w:rsidR="009B559E" w:rsidRPr="00417EEB" w:rsidRDefault="00C06007" w:rsidP="00EE4ED8">
            <w:pPr>
              <w:rPr>
                <w:rFonts w:asciiTheme="minorHAnsi" w:hAnsiTheme="minorHAnsi" w:cstheme="minorHAnsi"/>
                <w:sz w:val="24"/>
                <w:szCs w:val="24"/>
              </w:rPr>
            </w:pPr>
            <w:r w:rsidRPr="00417EEB">
              <w:rPr>
                <w:rFonts w:asciiTheme="minorHAnsi" w:hAnsiTheme="minorHAnsi" w:cstheme="minorHAnsi"/>
                <w:spacing w:val="-5"/>
                <w:sz w:val="24"/>
                <w:szCs w:val="24"/>
              </w:rPr>
              <w:t>10</w:t>
            </w:r>
          </w:p>
        </w:tc>
        <w:tc>
          <w:tcPr>
            <w:tcW w:w="993" w:type="dxa"/>
          </w:tcPr>
          <w:p w14:paraId="2284BECA" w14:textId="77777777" w:rsidR="009B559E" w:rsidRPr="00417EEB" w:rsidRDefault="00C06007" w:rsidP="00EE4ED8">
            <w:pPr>
              <w:rPr>
                <w:rFonts w:asciiTheme="minorHAnsi" w:hAnsiTheme="minorHAnsi" w:cstheme="minorHAnsi"/>
                <w:sz w:val="24"/>
                <w:szCs w:val="24"/>
              </w:rPr>
            </w:pPr>
            <w:r w:rsidRPr="00417EEB">
              <w:rPr>
                <w:rFonts w:asciiTheme="minorHAnsi" w:hAnsiTheme="minorHAnsi" w:cstheme="minorHAnsi"/>
                <w:spacing w:val="-10"/>
                <w:w w:val="95"/>
                <w:sz w:val="24"/>
                <w:szCs w:val="24"/>
              </w:rPr>
              <w:t>2</w:t>
            </w:r>
          </w:p>
        </w:tc>
        <w:tc>
          <w:tcPr>
            <w:tcW w:w="993" w:type="dxa"/>
          </w:tcPr>
          <w:p w14:paraId="59980C58" w14:textId="77777777" w:rsidR="009B559E" w:rsidRPr="00417EEB" w:rsidRDefault="00C06007" w:rsidP="00EE4ED8">
            <w:pPr>
              <w:rPr>
                <w:rFonts w:asciiTheme="minorHAnsi" w:hAnsiTheme="minorHAnsi" w:cstheme="minorHAnsi"/>
                <w:sz w:val="24"/>
                <w:szCs w:val="24"/>
              </w:rPr>
            </w:pPr>
            <w:r w:rsidRPr="00417EEB">
              <w:rPr>
                <w:rFonts w:asciiTheme="minorHAnsi" w:hAnsiTheme="minorHAnsi" w:cstheme="minorHAnsi"/>
                <w:spacing w:val="-10"/>
                <w:sz w:val="24"/>
                <w:szCs w:val="24"/>
              </w:rPr>
              <w:t>Z</w:t>
            </w:r>
          </w:p>
        </w:tc>
        <w:tc>
          <w:tcPr>
            <w:tcW w:w="3976" w:type="dxa"/>
          </w:tcPr>
          <w:p w14:paraId="60FA87ED" w14:textId="4270F84B" w:rsidR="009B559E" w:rsidRPr="00417EEB" w:rsidRDefault="009473C3" w:rsidP="00EE4ED8">
            <w:pPr>
              <w:rPr>
                <w:rFonts w:asciiTheme="minorHAnsi" w:hAnsiTheme="minorHAnsi" w:cstheme="minorHAnsi"/>
                <w:sz w:val="24"/>
                <w:szCs w:val="24"/>
                <w:lang w:val="en-US"/>
              </w:rPr>
            </w:pPr>
            <w:r w:rsidRPr="00417EEB">
              <w:rPr>
                <w:rFonts w:asciiTheme="minorHAnsi" w:hAnsiTheme="minorHAnsi" w:cstheme="minorHAnsi"/>
                <w:sz w:val="24"/>
                <w:szCs w:val="24"/>
                <w:lang w:val="en-GB"/>
              </w:rPr>
              <w:t>Course compulsory for all students</w:t>
            </w:r>
          </w:p>
        </w:tc>
      </w:tr>
      <w:tr w:rsidR="009B559E" w:rsidRPr="00417EEB" w14:paraId="6C8735F7" w14:textId="77777777">
        <w:trPr>
          <w:trHeight w:val="487"/>
        </w:trPr>
        <w:tc>
          <w:tcPr>
            <w:tcW w:w="3476" w:type="dxa"/>
          </w:tcPr>
          <w:p w14:paraId="7F8D52B9" w14:textId="39CF9B13" w:rsidR="009B559E" w:rsidRPr="00417EEB" w:rsidRDefault="00695FD2" w:rsidP="00EE4ED8">
            <w:pPr>
              <w:rPr>
                <w:rFonts w:asciiTheme="minorHAnsi" w:hAnsiTheme="minorHAnsi" w:cstheme="minorHAnsi"/>
                <w:b/>
                <w:sz w:val="24"/>
                <w:szCs w:val="24"/>
              </w:rPr>
            </w:pPr>
            <w:r w:rsidRPr="00417EEB">
              <w:rPr>
                <w:rFonts w:asciiTheme="minorHAnsi" w:hAnsiTheme="minorHAnsi" w:cstheme="minorHAnsi"/>
                <w:b/>
                <w:spacing w:val="-2"/>
                <w:sz w:val="24"/>
                <w:szCs w:val="24"/>
              </w:rPr>
              <w:t>Total</w:t>
            </w:r>
          </w:p>
        </w:tc>
        <w:tc>
          <w:tcPr>
            <w:tcW w:w="1159" w:type="dxa"/>
          </w:tcPr>
          <w:p w14:paraId="6BAB81D5" w14:textId="77777777" w:rsidR="009B559E" w:rsidRPr="00417EEB" w:rsidRDefault="00C06007" w:rsidP="00EE4ED8">
            <w:pPr>
              <w:rPr>
                <w:rFonts w:asciiTheme="minorHAnsi" w:hAnsiTheme="minorHAnsi" w:cstheme="minorHAnsi"/>
                <w:b/>
                <w:sz w:val="24"/>
                <w:szCs w:val="24"/>
              </w:rPr>
            </w:pPr>
            <w:r w:rsidRPr="00417EEB">
              <w:rPr>
                <w:rFonts w:asciiTheme="minorHAnsi" w:hAnsiTheme="minorHAnsi" w:cstheme="minorHAnsi"/>
                <w:b/>
                <w:spacing w:val="-5"/>
                <w:w w:val="90"/>
                <w:sz w:val="24"/>
                <w:szCs w:val="24"/>
              </w:rPr>
              <w:t>78</w:t>
            </w:r>
          </w:p>
        </w:tc>
        <w:tc>
          <w:tcPr>
            <w:tcW w:w="993" w:type="dxa"/>
          </w:tcPr>
          <w:p w14:paraId="2DA0C7AF" w14:textId="77777777" w:rsidR="009B559E" w:rsidRPr="00417EEB" w:rsidRDefault="00C06007" w:rsidP="00EE4ED8">
            <w:pPr>
              <w:rPr>
                <w:rFonts w:asciiTheme="minorHAnsi" w:hAnsiTheme="minorHAnsi" w:cstheme="minorHAnsi"/>
                <w:b/>
                <w:sz w:val="24"/>
                <w:szCs w:val="24"/>
              </w:rPr>
            </w:pPr>
            <w:r w:rsidRPr="00417EEB">
              <w:rPr>
                <w:rFonts w:asciiTheme="minorHAnsi" w:hAnsiTheme="minorHAnsi" w:cstheme="minorHAnsi"/>
                <w:b/>
                <w:spacing w:val="-5"/>
                <w:w w:val="90"/>
                <w:sz w:val="24"/>
                <w:szCs w:val="24"/>
              </w:rPr>
              <w:t>12</w:t>
            </w:r>
          </w:p>
        </w:tc>
        <w:tc>
          <w:tcPr>
            <w:tcW w:w="993" w:type="dxa"/>
          </w:tcPr>
          <w:p w14:paraId="0C194F6E" w14:textId="77777777" w:rsidR="009B559E" w:rsidRPr="00417EEB" w:rsidRDefault="009B559E" w:rsidP="00EE4ED8">
            <w:pPr>
              <w:rPr>
                <w:rFonts w:asciiTheme="minorHAnsi" w:hAnsiTheme="minorHAnsi" w:cstheme="minorHAnsi"/>
                <w:sz w:val="24"/>
                <w:szCs w:val="24"/>
              </w:rPr>
            </w:pPr>
          </w:p>
        </w:tc>
        <w:tc>
          <w:tcPr>
            <w:tcW w:w="3976" w:type="dxa"/>
          </w:tcPr>
          <w:p w14:paraId="4208F40C" w14:textId="77777777" w:rsidR="009B559E" w:rsidRPr="00417EEB" w:rsidRDefault="009B559E" w:rsidP="00EE4ED8">
            <w:pPr>
              <w:rPr>
                <w:rFonts w:asciiTheme="minorHAnsi" w:hAnsiTheme="minorHAnsi" w:cstheme="minorHAnsi"/>
                <w:sz w:val="24"/>
                <w:szCs w:val="24"/>
              </w:rPr>
            </w:pPr>
          </w:p>
        </w:tc>
      </w:tr>
    </w:tbl>
    <w:p w14:paraId="6C2A0F39" w14:textId="77777777" w:rsidR="00B245B3" w:rsidRPr="00417EEB" w:rsidRDefault="00B245B3" w:rsidP="00B245B3">
      <w:pPr>
        <w:rPr>
          <w:rFonts w:asciiTheme="minorHAnsi" w:hAnsiTheme="minorHAnsi" w:cstheme="minorHAnsi"/>
          <w:w w:val="85"/>
          <w:sz w:val="24"/>
          <w:szCs w:val="24"/>
        </w:rPr>
      </w:pPr>
    </w:p>
    <w:p w14:paraId="3855EFDA" w14:textId="0333900E" w:rsidR="009B559E" w:rsidRPr="00417EEB" w:rsidRDefault="00B245B3" w:rsidP="00B245B3">
      <w:pPr>
        <w:rPr>
          <w:rFonts w:asciiTheme="minorHAnsi" w:hAnsiTheme="minorHAnsi" w:cstheme="minorHAnsi"/>
          <w:w w:val="85"/>
          <w:sz w:val="24"/>
          <w:szCs w:val="24"/>
          <w:lang w:val="en-US"/>
        </w:rPr>
        <w:sectPr w:rsidR="009B559E" w:rsidRPr="00417EEB">
          <w:type w:val="continuous"/>
          <w:pgSz w:w="11910" w:h="16840"/>
          <w:pgMar w:top="940" w:right="425" w:bottom="1200" w:left="708" w:header="0" w:footer="1000" w:gutter="0"/>
          <w:cols w:space="708"/>
        </w:sectPr>
      </w:pPr>
      <w:r w:rsidRPr="00417EEB">
        <w:rPr>
          <w:rFonts w:asciiTheme="minorHAnsi" w:hAnsiTheme="minorHAnsi" w:cstheme="minorHAnsi"/>
          <w:w w:val="85"/>
          <w:sz w:val="24"/>
          <w:szCs w:val="24"/>
          <w:lang w:val="en-US"/>
        </w:rPr>
        <w:t>Co-teaching practice 15 hours. Recommendation: submit a grant application by the end of the calendar year.</w:t>
      </w:r>
    </w:p>
    <w:tbl>
      <w:tblPr>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76"/>
        <w:gridCol w:w="1159"/>
        <w:gridCol w:w="993"/>
        <w:gridCol w:w="993"/>
        <w:gridCol w:w="3976"/>
      </w:tblGrid>
      <w:tr w:rsidR="009B559E" w:rsidRPr="00417EEB" w14:paraId="6E7BE14D" w14:textId="77777777">
        <w:trPr>
          <w:trHeight w:val="486"/>
        </w:trPr>
        <w:tc>
          <w:tcPr>
            <w:tcW w:w="3476" w:type="dxa"/>
          </w:tcPr>
          <w:p w14:paraId="53DF41DB" w14:textId="45055650" w:rsidR="009B559E" w:rsidRPr="00417EEB" w:rsidRDefault="00167626">
            <w:pPr>
              <w:pStyle w:val="Akapitzlist"/>
              <w:spacing w:before="21"/>
              <w:ind w:left="799"/>
              <w:rPr>
                <w:rFonts w:asciiTheme="minorHAnsi" w:hAnsiTheme="minorHAnsi" w:cstheme="minorHAnsi"/>
                <w:b/>
                <w:sz w:val="24"/>
                <w:szCs w:val="24"/>
              </w:rPr>
            </w:pPr>
            <w:r w:rsidRPr="00417EEB">
              <w:rPr>
                <w:rFonts w:asciiTheme="minorHAnsi" w:hAnsiTheme="minorHAnsi" w:cstheme="minorHAnsi"/>
                <w:b/>
                <w:spacing w:val="-2"/>
                <w:sz w:val="24"/>
                <w:szCs w:val="24"/>
              </w:rPr>
              <w:lastRenderedPageBreak/>
              <w:t>4th SEMESTER</w:t>
            </w:r>
          </w:p>
        </w:tc>
        <w:tc>
          <w:tcPr>
            <w:tcW w:w="7121" w:type="dxa"/>
            <w:gridSpan w:val="4"/>
            <w:tcBorders>
              <w:top w:val="nil"/>
              <w:right w:val="nil"/>
            </w:tcBorders>
          </w:tcPr>
          <w:p w14:paraId="36EE4939" w14:textId="77777777" w:rsidR="009B559E" w:rsidRPr="00417EEB" w:rsidRDefault="009B559E">
            <w:pPr>
              <w:pStyle w:val="Akapitzlist"/>
              <w:rPr>
                <w:rFonts w:asciiTheme="minorHAnsi" w:hAnsiTheme="minorHAnsi" w:cstheme="minorHAnsi"/>
                <w:sz w:val="24"/>
                <w:szCs w:val="24"/>
              </w:rPr>
            </w:pPr>
          </w:p>
        </w:tc>
      </w:tr>
      <w:tr w:rsidR="009473C3" w:rsidRPr="00417EEB" w14:paraId="2682E5E0" w14:textId="77777777" w:rsidTr="00E8240F">
        <w:trPr>
          <w:trHeight w:val="813"/>
        </w:trPr>
        <w:tc>
          <w:tcPr>
            <w:tcW w:w="3476" w:type="dxa"/>
            <w:shd w:val="clear" w:color="auto" w:fill="FFC000"/>
            <w:vAlign w:val="center"/>
          </w:tcPr>
          <w:p w14:paraId="217F3FC2" w14:textId="0FE0AFFC" w:rsidR="009473C3" w:rsidRPr="00417EEB" w:rsidRDefault="009473C3" w:rsidP="00EE4ED8">
            <w:pPr>
              <w:rPr>
                <w:rFonts w:asciiTheme="minorHAnsi" w:hAnsiTheme="minorHAnsi" w:cstheme="minorHAnsi"/>
                <w:sz w:val="24"/>
                <w:szCs w:val="24"/>
              </w:rPr>
            </w:pPr>
            <w:r w:rsidRPr="00417EEB">
              <w:rPr>
                <w:rFonts w:asciiTheme="minorHAnsi" w:hAnsiTheme="minorHAnsi" w:cstheme="minorHAnsi"/>
                <w:sz w:val="24"/>
                <w:szCs w:val="24"/>
                <w:lang w:val="en-GB"/>
              </w:rPr>
              <w:t>SUBJECT</w:t>
            </w:r>
          </w:p>
        </w:tc>
        <w:tc>
          <w:tcPr>
            <w:tcW w:w="1159" w:type="dxa"/>
            <w:shd w:val="clear" w:color="auto" w:fill="FFC000"/>
          </w:tcPr>
          <w:p w14:paraId="29BDC7D3" w14:textId="6555B215" w:rsidR="009473C3" w:rsidRPr="00417EEB" w:rsidRDefault="009473C3" w:rsidP="00EE4ED8">
            <w:pPr>
              <w:rPr>
                <w:rFonts w:asciiTheme="minorHAnsi" w:hAnsiTheme="minorHAnsi" w:cstheme="minorHAnsi"/>
                <w:sz w:val="24"/>
                <w:szCs w:val="24"/>
              </w:rPr>
            </w:pPr>
            <w:r w:rsidRPr="00417EEB">
              <w:rPr>
                <w:rFonts w:asciiTheme="minorHAnsi" w:hAnsiTheme="minorHAnsi" w:cstheme="minorHAnsi"/>
                <w:sz w:val="24"/>
                <w:szCs w:val="24"/>
                <w:lang w:val="en-GB"/>
              </w:rPr>
              <w:t>HOURS</w:t>
            </w:r>
          </w:p>
        </w:tc>
        <w:tc>
          <w:tcPr>
            <w:tcW w:w="993" w:type="dxa"/>
            <w:shd w:val="clear" w:color="auto" w:fill="FFC000"/>
            <w:vAlign w:val="center"/>
          </w:tcPr>
          <w:p w14:paraId="70A7B507" w14:textId="7494BA14" w:rsidR="009473C3" w:rsidRPr="00417EEB" w:rsidRDefault="009473C3" w:rsidP="00EE4ED8">
            <w:pPr>
              <w:rPr>
                <w:rFonts w:asciiTheme="minorHAnsi" w:hAnsiTheme="minorHAnsi" w:cstheme="minorHAnsi"/>
                <w:sz w:val="24"/>
                <w:szCs w:val="24"/>
              </w:rPr>
            </w:pPr>
            <w:r w:rsidRPr="00417EEB">
              <w:rPr>
                <w:rFonts w:asciiTheme="minorHAnsi" w:hAnsiTheme="minorHAnsi" w:cstheme="minorHAnsi"/>
                <w:sz w:val="24"/>
                <w:szCs w:val="24"/>
                <w:lang w:val="en-GB"/>
              </w:rPr>
              <w:t xml:space="preserve">ECTS </w:t>
            </w:r>
          </w:p>
        </w:tc>
        <w:tc>
          <w:tcPr>
            <w:tcW w:w="993" w:type="dxa"/>
            <w:shd w:val="clear" w:color="auto" w:fill="FFC000"/>
          </w:tcPr>
          <w:p w14:paraId="6B4DE0DC" w14:textId="77777777" w:rsidR="009473C3" w:rsidRPr="00417EEB" w:rsidRDefault="009473C3" w:rsidP="00EE4ED8">
            <w:pPr>
              <w:rPr>
                <w:rFonts w:asciiTheme="minorHAnsi" w:hAnsiTheme="minorHAnsi" w:cstheme="minorHAnsi"/>
                <w:sz w:val="24"/>
                <w:szCs w:val="24"/>
                <w:lang w:val="en-GB"/>
              </w:rPr>
            </w:pPr>
            <w:r w:rsidRPr="00417EEB">
              <w:rPr>
                <w:rFonts w:asciiTheme="minorHAnsi" w:hAnsiTheme="minorHAnsi" w:cstheme="minorHAnsi"/>
                <w:sz w:val="24"/>
                <w:szCs w:val="24"/>
                <w:lang w:val="en-GB"/>
              </w:rPr>
              <w:t>FORM</w:t>
            </w:r>
          </w:p>
          <w:p w14:paraId="6CD8C367" w14:textId="25B843AC" w:rsidR="009473C3" w:rsidRPr="00417EEB" w:rsidRDefault="009473C3" w:rsidP="00EE4ED8">
            <w:pPr>
              <w:rPr>
                <w:rFonts w:asciiTheme="minorHAnsi" w:hAnsiTheme="minorHAnsi" w:cstheme="minorHAnsi"/>
                <w:sz w:val="24"/>
                <w:szCs w:val="24"/>
              </w:rPr>
            </w:pPr>
            <w:r w:rsidRPr="00417EEB">
              <w:rPr>
                <w:rFonts w:asciiTheme="minorHAnsi" w:hAnsiTheme="minorHAnsi" w:cstheme="minorHAnsi"/>
                <w:sz w:val="24"/>
                <w:szCs w:val="24"/>
                <w:lang w:val="en-GB"/>
              </w:rPr>
              <w:t>OF CREDIT</w:t>
            </w:r>
          </w:p>
        </w:tc>
        <w:tc>
          <w:tcPr>
            <w:tcW w:w="3976" w:type="dxa"/>
            <w:shd w:val="clear" w:color="auto" w:fill="FFC000"/>
            <w:vAlign w:val="center"/>
          </w:tcPr>
          <w:p w14:paraId="52CD3BFB" w14:textId="53703197" w:rsidR="009473C3" w:rsidRPr="00417EEB" w:rsidRDefault="009473C3" w:rsidP="00EE4ED8">
            <w:pPr>
              <w:rPr>
                <w:rFonts w:asciiTheme="minorHAnsi" w:hAnsiTheme="minorHAnsi" w:cstheme="minorHAnsi"/>
                <w:sz w:val="24"/>
                <w:szCs w:val="24"/>
              </w:rPr>
            </w:pPr>
            <w:r w:rsidRPr="00417EEB">
              <w:rPr>
                <w:rFonts w:asciiTheme="minorHAnsi" w:hAnsiTheme="minorHAnsi" w:cstheme="minorHAnsi"/>
                <w:sz w:val="24"/>
                <w:szCs w:val="24"/>
                <w:lang w:val="en-GB"/>
              </w:rPr>
              <w:t>REMARKS</w:t>
            </w:r>
          </w:p>
        </w:tc>
      </w:tr>
      <w:tr w:rsidR="009B559E" w:rsidRPr="00417EEB" w14:paraId="4A89A30E" w14:textId="77777777">
        <w:trPr>
          <w:trHeight w:val="813"/>
        </w:trPr>
        <w:tc>
          <w:tcPr>
            <w:tcW w:w="3476" w:type="dxa"/>
          </w:tcPr>
          <w:p w14:paraId="06B9861D" w14:textId="1B870F07" w:rsidR="009B559E" w:rsidRPr="00417EEB" w:rsidRDefault="00167626" w:rsidP="00EE4ED8">
            <w:pPr>
              <w:rPr>
                <w:rFonts w:asciiTheme="minorHAnsi" w:hAnsiTheme="minorHAnsi" w:cstheme="minorHAnsi"/>
                <w:sz w:val="24"/>
                <w:szCs w:val="24"/>
              </w:rPr>
            </w:pPr>
            <w:proofErr w:type="spellStart"/>
            <w:r w:rsidRPr="00417EEB">
              <w:rPr>
                <w:rFonts w:asciiTheme="minorHAnsi" w:hAnsiTheme="minorHAnsi" w:cstheme="minorHAnsi"/>
                <w:spacing w:val="2"/>
                <w:w w:val="85"/>
                <w:sz w:val="24"/>
                <w:szCs w:val="24"/>
              </w:rPr>
              <w:t>Specialist</w:t>
            </w:r>
            <w:proofErr w:type="spellEnd"/>
            <w:r w:rsidRPr="00417EEB">
              <w:rPr>
                <w:rFonts w:asciiTheme="minorHAnsi" w:hAnsiTheme="minorHAnsi" w:cstheme="minorHAnsi"/>
                <w:spacing w:val="2"/>
                <w:w w:val="85"/>
                <w:sz w:val="24"/>
                <w:szCs w:val="24"/>
              </w:rPr>
              <w:t xml:space="preserve"> Workshop 1</w:t>
            </w:r>
          </w:p>
        </w:tc>
        <w:tc>
          <w:tcPr>
            <w:tcW w:w="1159" w:type="dxa"/>
          </w:tcPr>
          <w:p w14:paraId="165AC1CE" w14:textId="77777777" w:rsidR="009B559E" w:rsidRPr="00417EEB" w:rsidRDefault="00C06007" w:rsidP="00EE4ED8">
            <w:pPr>
              <w:rPr>
                <w:rFonts w:asciiTheme="minorHAnsi" w:hAnsiTheme="minorHAnsi" w:cstheme="minorHAnsi"/>
                <w:sz w:val="24"/>
                <w:szCs w:val="24"/>
              </w:rPr>
            </w:pPr>
            <w:r w:rsidRPr="00417EEB">
              <w:rPr>
                <w:rFonts w:asciiTheme="minorHAnsi" w:hAnsiTheme="minorHAnsi" w:cstheme="minorHAnsi"/>
                <w:spacing w:val="-5"/>
                <w:w w:val="90"/>
                <w:sz w:val="24"/>
                <w:szCs w:val="24"/>
              </w:rPr>
              <w:t>12</w:t>
            </w:r>
          </w:p>
        </w:tc>
        <w:tc>
          <w:tcPr>
            <w:tcW w:w="993" w:type="dxa"/>
          </w:tcPr>
          <w:p w14:paraId="32C9C950" w14:textId="77777777" w:rsidR="009B559E" w:rsidRPr="00417EEB" w:rsidRDefault="00C06007" w:rsidP="00EE4ED8">
            <w:pPr>
              <w:rPr>
                <w:rFonts w:asciiTheme="minorHAnsi" w:hAnsiTheme="minorHAnsi" w:cstheme="minorHAnsi"/>
                <w:sz w:val="24"/>
                <w:szCs w:val="24"/>
              </w:rPr>
            </w:pPr>
            <w:r w:rsidRPr="00417EEB">
              <w:rPr>
                <w:rFonts w:asciiTheme="minorHAnsi" w:hAnsiTheme="minorHAnsi" w:cstheme="minorHAnsi"/>
                <w:spacing w:val="-10"/>
                <w:w w:val="95"/>
                <w:sz w:val="24"/>
                <w:szCs w:val="24"/>
              </w:rPr>
              <w:t>2</w:t>
            </w:r>
          </w:p>
        </w:tc>
        <w:tc>
          <w:tcPr>
            <w:tcW w:w="993" w:type="dxa"/>
          </w:tcPr>
          <w:p w14:paraId="023CD4DD" w14:textId="77777777" w:rsidR="009B559E" w:rsidRPr="00417EEB" w:rsidRDefault="00C06007" w:rsidP="00EE4ED8">
            <w:pPr>
              <w:rPr>
                <w:rFonts w:asciiTheme="minorHAnsi" w:hAnsiTheme="minorHAnsi" w:cstheme="minorHAnsi"/>
                <w:sz w:val="24"/>
                <w:szCs w:val="24"/>
              </w:rPr>
            </w:pPr>
            <w:r w:rsidRPr="00417EEB">
              <w:rPr>
                <w:rFonts w:asciiTheme="minorHAnsi" w:hAnsiTheme="minorHAnsi" w:cstheme="minorHAnsi"/>
                <w:spacing w:val="-10"/>
                <w:sz w:val="24"/>
                <w:szCs w:val="24"/>
              </w:rPr>
              <w:t>Z</w:t>
            </w:r>
          </w:p>
        </w:tc>
        <w:tc>
          <w:tcPr>
            <w:tcW w:w="3976" w:type="dxa"/>
          </w:tcPr>
          <w:p w14:paraId="364B422E" w14:textId="77777777" w:rsidR="00B245B3" w:rsidRPr="00417EEB" w:rsidRDefault="00B245B3" w:rsidP="00EE4ED8">
            <w:pPr>
              <w:rPr>
                <w:rFonts w:asciiTheme="minorHAnsi" w:hAnsiTheme="minorHAnsi" w:cstheme="minorHAnsi"/>
                <w:w w:val="85"/>
                <w:sz w:val="24"/>
                <w:szCs w:val="24"/>
                <w:lang w:val="en-US"/>
              </w:rPr>
            </w:pPr>
            <w:r w:rsidRPr="00417EEB">
              <w:rPr>
                <w:rFonts w:asciiTheme="minorHAnsi" w:hAnsiTheme="minorHAnsi" w:cstheme="minorHAnsi"/>
                <w:w w:val="85"/>
                <w:sz w:val="24"/>
                <w:szCs w:val="24"/>
                <w:lang w:val="en-US"/>
              </w:rPr>
              <w:t>In the field of individual</w:t>
            </w:r>
          </w:p>
          <w:p w14:paraId="1C74DE87" w14:textId="0036AA2B" w:rsidR="009B559E" w:rsidRPr="00417EEB" w:rsidRDefault="00B245B3" w:rsidP="00EE4ED8">
            <w:pPr>
              <w:rPr>
                <w:rFonts w:asciiTheme="minorHAnsi" w:hAnsiTheme="minorHAnsi" w:cstheme="minorHAnsi"/>
                <w:sz w:val="24"/>
                <w:szCs w:val="24"/>
                <w:lang w:val="en-US"/>
              </w:rPr>
            </w:pPr>
            <w:r w:rsidRPr="00417EEB">
              <w:rPr>
                <w:rFonts w:asciiTheme="minorHAnsi" w:hAnsiTheme="minorHAnsi" w:cstheme="minorHAnsi"/>
                <w:w w:val="85"/>
                <w:sz w:val="24"/>
                <w:szCs w:val="24"/>
                <w:lang w:val="en-US"/>
              </w:rPr>
              <w:t>disciplines.</w:t>
            </w:r>
          </w:p>
        </w:tc>
      </w:tr>
      <w:tr w:rsidR="009B559E" w:rsidRPr="00417EEB" w14:paraId="4BB5DC4A" w14:textId="77777777">
        <w:trPr>
          <w:trHeight w:val="810"/>
        </w:trPr>
        <w:tc>
          <w:tcPr>
            <w:tcW w:w="3476" w:type="dxa"/>
          </w:tcPr>
          <w:p w14:paraId="1D412AE7" w14:textId="03F9EC30" w:rsidR="009B559E" w:rsidRPr="00417EEB" w:rsidRDefault="00167626" w:rsidP="00EE4ED8">
            <w:pPr>
              <w:rPr>
                <w:rFonts w:asciiTheme="minorHAnsi" w:hAnsiTheme="minorHAnsi" w:cstheme="minorHAnsi"/>
                <w:sz w:val="24"/>
                <w:szCs w:val="24"/>
              </w:rPr>
            </w:pPr>
            <w:proofErr w:type="spellStart"/>
            <w:r w:rsidRPr="00417EEB">
              <w:rPr>
                <w:rFonts w:asciiTheme="minorHAnsi" w:hAnsiTheme="minorHAnsi" w:cstheme="minorHAnsi"/>
                <w:spacing w:val="2"/>
                <w:w w:val="85"/>
                <w:sz w:val="24"/>
                <w:szCs w:val="24"/>
              </w:rPr>
              <w:t>Specialist</w:t>
            </w:r>
            <w:proofErr w:type="spellEnd"/>
            <w:r w:rsidRPr="00417EEB">
              <w:rPr>
                <w:rFonts w:asciiTheme="minorHAnsi" w:hAnsiTheme="minorHAnsi" w:cstheme="minorHAnsi"/>
                <w:spacing w:val="2"/>
                <w:w w:val="85"/>
                <w:sz w:val="24"/>
                <w:szCs w:val="24"/>
              </w:rPr>
              <w:t xml:space="preserve"> Workshop 2</w:t>
            </w:r>
          </w:p>
        </w:tc>
        <w:tc>
          <w:tcPr>
            <w:tcW w:w="1159" w:type="dxa"/>
          </w:tcPr>
          <w:p w14:paraId="68179916" w14:textId="77777777" w:rsidR="009B559E" w:rsidRPr="00417EEB" w:rsidRDefault="00C06007" w:rsidP="00EE4ED8">
            <w:pPr>
              <w:rPr>
                <w:rFonts w:asciiTheme="minorHAnsi" w:hAnsiTheme="minorHAnsi" w:cstheme="minorHAnsi"/>
                <w:sz w:val="24"/>
                <w:szCs w:val="24"/>
              </w:rPr>
            </w:pPr>
            <w:r w:rsidRPr="00417EEB">
              <w:rPr>
                <w:rFonts w:asciiTheme="minorHAnsi" w:hAnsiTheme="minorHAnsi" w:cstheme="minorHAnsi"/>
                <w:spacing w:val="-5"/>
                <w:w w:val="90"/>
                <w:sz w:val="24"/>
                <w:szCs w:val="24"/>
              </w:rPr>
              <w:t>12</w:t>
            </w:r>
          </w:p>
        </w:tc>
        <w:tc>
          <w:tcPr>
            <w:tcW w:w="993" w:type="dxa"/>
          </w:tcPr>
          <w:p w14:paraId="6C58D188" w14:textId="77777777" w:rsidR="009B559E" w:rsidRPr="00417EEB" w:rsidRDefault="00C06007" w:rsidP="00EE4ED8">
            <w:pPr>
              <w:rPr>
                <w:rFonts w:asciiTheme="minorHAnsi" w:hAnsiTheme="minorHAnsi" w:cstheme="minorHAnsi"/>
                <w:sz w:val="24"/>
                <w:szCs w:val="24"/>
              </w:rPr>
            </w:pPr>
            <w:r w:rsidRPr="00417EEB">
              <w:rPr>
                <w:rFonts w:asciiTheme="minorHAnsi" w:hAnsiTheme="minorHAnsi" w:cstheme="minorHAnsi"/>
                <w:spacing w:val="-10"/>
                <w:w w:val="95"/>
                <w:sz w:val="24"/>
                <w:szCs w:val="24"/>
              </w:rPr>
              <w:t>2</w:t>
            </w:r>
          </w:p>
        </w:tc>
        <w:tc>
          <w:tcPr>
            <w:tcW w:w="993" w:type="dxa"/>
          </w:tcPr>
          <w:p w14:paraId="266B47DE" w14:textId="77777777" w:rsidR="009B559E" w:rsidRPr="00417EEB" w:rsidRDefault="00C06007" w:rsidP="00EE4ED8">
            <w:pPr>
              <w:rPr>
                <w:rFonts w:asciiTheme="minorHAnsi" w:hAnsiTheme="minorHAnsi" w:cstheme="minorHAnsi"/>
                <w:sz w:val="24"/>
                <w:szCs w:val="24"/>
              </w:rPr>
            </w:pPr>
            <w:r w:rsidRPr="00417EEB">
              <w:rPr>
                <w:rFonts w:asciiTheme="minorHAnsi" w:hAnsiTheme="minorHAnsi" w:cstheme="minorHAnsi"/>
                <w:spacing w:val="-10"/>
                <w:sz w:val="24"/>
                <w:szCs w:val="24"/>
              </w:rPr>
              <w:t>Z</w:t>
            </w:r>
          </w:p>
        </w:tc>
        <w:tc>
          <w:tcPr>
            <w:tcW w:w="3976" w:type="dxa"/>
          </w:tcPr>
          <w:p w14:paraId="4500B827" w14:textId="77777777" w:rsidR="00B245B3" w:rsidRPr="00417EEB" w:rsidRDefault="00B245B3" w:rsidP="00EE4ED8">
            <w:pPr>
              <w:rPr>
                <w:rFonts w:asciiTheme="minorHAnsi" w:hAnsiTheme="minorHAnsi" w:cstheme="minorHAnsi"/>
                <w:w w:val="85"/>
                <w:sz w:val="24"/>
                <w:szCs w:val="24"/>
                <w:lang w:val="en-US"/>
              </w:rPr>
            </w:pPr>
            <w:r w:rsidRPr="00417EEB">
              <w:rPr>
                <w:rFonts w:asciiTheme="minorHAnsi" w:hAnsiTheme="minorHAnsi" w:cstheme="minorHAnsi"/>
                <w:w w:val="85"/>
                <w:sz w:val="24"/>
                <w:szCs w:val="24"/>
                <w:lang w:val="en-US"/>
              </w:rPr>
              <w:t>In the field of individual</w:t>
            </w:r>
          </w:p>
          <w:p w14:paraId="26C41712" w14:textId="47A58DC1" w:rsidR="009B559E" w:rsidRPr="00417EEB" w:rsidRDefault="00B245B3" w:rsidP="00EE4ED8">
            <w:pPr>
              <w:rPr>
                <w:rFonts w:asciiTheme="minorHAnsi" w:hAnsiTheme="minorHAnsi" w:cstheme="minorHAnsi"/>
                <w:sz w:val="24"/>
                <w:szCs w:val="24"/>
                <w:lang w:val="en-US"/>
              </w:rPr>
            </w:pPr>
            <w:r w:rsidRPr="00417EEB">
              <w:rPr>
                <w:rFonts w:asciiTheme="minorHAnsi" w:hAnsiTheme="minorHAnsi" w:cstheme="minorHAnsi"/>
                <w:w w:val="85"/>
                <w:sz w:val="24"/>
                <w:szCs w:val="24"/>
                <w:lang w:val="en-US"/>
              </w:rPr>
              <w:t>disciplines.</w:t>
            </w:r>
          </w:p>
        </w:tc>
      </w:tr>
      <w:tr w:rsidR="009B559E" w:rsidRPr="00417EEB" w14:paraId="310A7E74" w14:textId="77777777">
        <w:trPr>
          <w:trHeight w:val="1139"/>
        </w:trPr>
        <w:tc>
          <w:tcPr>
            <w:tcW w:w="3476" w:type="dxa"/>
          </w:tcPr>
          <w:p w14:paraId="6528DE9B" w14:textId="77777777" w:rsidR="00167626" w:rsidRPr="00417EEB" w:rsidRDefault="00167626" w:rsidP="00EE4ED8">
            <w:pPr>
              <w:rPr>
                <w:rFonts w:asciiTheme="minorHAnsi" w:hAnsiTheme="minorHAnsi" w:cstheme="minorHAnsi"/>
                <w:w w:val="90"/>
                <w:sz w:val="24"/>
                <w:szCs w:val="24"/>
              </w:rPr>
            </w:pPr>
            <w:proofErr w:type="spellStart"/>
            <w:r w:rsidRPr="00417EEB">
              <w:rPr>
                <w:rFonts w:asciiTheme="minorHAnsi" w:hAnsiTheme="minorHAnsi" w:cstheme="minorHAnsi"/>
                <w:w w:val="90"/>
                <w:sz w:val="24"/>
                <w:szCs w:val="24"/>
              </w:rPr>
              <w:t>Optional</w:t>
            </w:r>
            <w:proofErr w:type="spellEnd"/>
            <w:r w:rsidRPr="00417EEB">
              <w:rPr>
                <w:rFonts w:asciiTheme="minorHAnsi" w:hAnsiTheme="minorHAnsi" w:cstheme="minorHAnsi"/>
                <w:w w:val="90"/>
                <w:sz w:val="24"/>
                <w:szCs w:val="24"/>
              </w:rPr>
              <w:t xml:space="preserve"> </w:t>
            </w:r>
            <w:proofErr w:type="spellStart"/>
            <w:r w:rsidRPr="00417EEB">
              <w:rPr>
                <w:rFonts w:asciiTheme="minorHAnsi" w:hAnsiTheme="minorHAnsi" w:cstheme="minorHAnsi"/>
                <w:w w:val="90"/>
                <w:sz w:val="24"/>
                <w:szCs w:val="24"/>
              </w:rPr>
              <w:t>courses</w:t>
            </w:r>
            <w:proofErr w:type="spellEnd"/>
            <w:r w:rsidRPr="00417EEB">
              <w:rPr>
                <w:rFonts w:asciiTheme="minorHAnsi" w:hAnsiTheme="minorHAnsi" w:cstheme="minorHAnsi"/>
                <w:w w:val="90"/>
                <w:sz w:val="24"/>
                <w:szCs w:val="24"/>
              </w:rPr>
              <w:t xml:space="preserve"> /</w:t>
            </w:r>
          </w:p>
          <w:p w14:paraId="1AD0D90E" w14:textId="6BF0BFC4" w:rsidR="009B559E" w:rsidRPr="00417EEB" w:rsidRDefault="00167626" w:rsidP="00EE4ED8">
            <w:pPr>
              <w:rPr>
                <w:rFonts w:asciiTheme="minorHAnsi" w:hAnsiTheme="minorHAnsi" w:cstheme="minorHAnsi"/>
                <w:sz w:val="24"/>
                <w:szCs w:val="24"/>
              </w:rPr>
            </w:pPr>
            <w:proofErr w:type="spellStart"/>
            <w:r w:rsidRPr="00417EEB">
              <w:rPr>
                <w:rFonts w:asciiTheme="minorHAnsi" w:hAnsiTheme="minorHAnsi" w:cstheme="minorHAnsi"/>
                <w:w w:val="90"/>
                <w:sz w:val="24"/>
                <w:szCs w:val="24"/>
              </w:rPr>
              <w:t>Interdisciplinary</w:t>
            </w:r>
            <w:proofErr w:type="spellEnd"/>
            <w:r w:rsidRPr="00417EEB">
              <w:rPr>
                <w:rFonts w:asciiTheme="minorHAnsi" w:hAnsiTheme="minorHAnsi" w:cstheme="minorHAnsi"/>
                <w:w w:val="90"/>
                <w:sz w:val="24"/>
                <w:szCs w:val="24"/>
              </w:rPr>
              <w:t xml:space="preserve"> </w:t>
            </w:r>
            <w:proofErr w:type="spellStart"/>
            <w:r w:rsidRPr="00417EEB">
              <w:rPr>
                <w:rFonts w:asciiTheme="minorHAnsi" w:hAnsiTheme="minorHAnsi" w:cstheme="minorHAnsi"/>
                <w:w w:val="90"/>
                <w:sz w:val="24"/>
                <w:szCs w:val="24"/>
              </w:rPr>
              <w:t>workshops</w:t>
            </w:r>
            <w:proofErr w:type="spellEnd"/>
          </w:p>
        </w:tc>
        <w:tc>
          <w:tcPr>
            <w:tcW w:w="1159" w:type="dxa"/>
          </w:tcPr>
          <w:p w14:paraId="59239D37" w14:textId="77777777" w:rsidR="009B559E" w:rsidRPr="00417EEB" w:rsidRDefault="009B559E" w:rsidP="00EE4ED8">
            <w:pPr>
              <w:rPr>
                <w:rFonts w:asciiTheme="minorHAnsi" w:hAnsiTheme="minorHAnsi" w:cstheme="minorHAnsi"/>
                <w:sz w:val="24"/>
                <w:szCs w:val="24"/>
              </w:rPr>
            </w:pPr>
          </w:p>
          <w:p w14:paraId="46532A7C" w14:textId="77777777" w:rsidR="009B559E" w:rsidRPr="00417EEB" w:rsidRDefault="00C06007" w:rsidP="00EE4ED8">
            <w:pPr>
              <w:rPr>
                <w:rFonts w:asciiTheme="minorHAnsi" w:hAnsiTheme="minorHAnsi" w:cstheme="minorHAnsi"/>
                <w:sz w:val="24"/>
                <w:szCs w:val="24"/>
              </w:rPr>
            </w:pPr>
            <w:r w:rsidRPr="00417EEB">
              <w:rPr>
                <w:rFonts w:asciiTheme="minorHAnsi" w:hAnsiTheme="minorHAnsi" w:cstheme="minorHAnsi"/>
                <w:spacing w:val="-5"/>
                <w:w w:val="90"/>
                <w:sz w:val="24"/>
                <w:szCs w:val="24"/>
              </w:rPr>
              <w:t>12</w:t>
            </w:r>
          </w:p>
        </w:tc>
        <w:tc>
          <w:tcPr>
            <w:tcW w:w="993" w:type="dxa"/>
          </w:tcPr>
          <w:p w14:paraId="7F91B946" w14:textId="77777777" w:rsidR="009B559E" w:rsidRPr="00417EEB" w:rsidRDefault="009B559E" w:rsidP="00EE4ED8">
            <w:pPr>
              <w:rPr>
                <w:rFonts w:asciiTheme="minorHAnsi" w:hAnsiTheme="minorHAnsi" w:cstheme="minorHAnsi"/>
                <w:sz w:val="24"/>
                <w:szCs w:val="24"/>
              </w:rPr>
            </w:pPr>
          </w:p>
          <w:p w14:paraId="147DB7A8" w14:textId="77777777" w:rsidR="009B559E" w:rsidRPr="00417EEB" w:rsidRDefault="00C06007" w:rsidP="00EE4ED8">
            <w:pPr>
              <w:rPr>
                <w:rFonts w:asciiTheme="minorHAnsi" w:hAnsiTheme="minorHAnsi" w:cstheme="minorHAnsi"/>
                <w:sz w:val="24"/>
                <w:szCs w:val="24"/>
              </w:rPr>
            </w:pPr>
            <w:r w:rsidRPr="00417EEB">
              <w:rPr>
                <w:rFonts w:asciiTheme="minorHAnsi" w:hAnsiTheme="minorHAnsi" w:cstheme="minorHAnsi"/>
                <w:spacing w:val="-10"/>
                <w:w w:val="95"/>
                <w:sz w:val="24"/>
                <w:szCs w:val="24"/>
              </w:rPr>
              <w:t>2</w:t>
            </w:r>
          </w:p>
        </w:tc>
        <w:tc>
          <w:tcPr>
            <w:tcW w:w="993" w:type="dxa"/>
          </w:tcPr>
          <w:p w14:paraId="35FB5A02" w14:textId="77777777" w:rsidR="009B559E" w:rsidRPr="00417EEB" w:rsidRDefault="009B559E" w:rsidP="00EE4ED8">
            <w:pPr>
              <w:rPr>
                <w:rFonts w:asciiTheme="minorHAnsi" w:hAnsiTheme="minorHAnsi" w:cstheme="minorHAnsi"/>
                <w:sz w:val="24"/>
                <w:szCs w:val="24"/>
              </w:rPr>
            </w:pPr>
          </w:p>
          <w:p w14:paraId="06B8DE7D" w14:textId="77777777" w:rsidR="009B559E" w:rsidRPr="00417EEB" w:rsidRDefault="00C06007" w:rsidP="00EE4ED8">
            <w:pPr>
              <w:rPr>
                <w:rFonts w:asciiTheme="minorHAnsi" w:hAnsiTheme="minorHAnsi" w:cstheme="minorHAnsi"/>
                <w:sz w:val="24"/>
                <w:szCs w:val="24"/>
              </w:rPr>
            </w:pPr>
            <w:r w:rsidRPr="00417EEB">
              <w:rPr>
                <w:rFonts w:asciiTheme="minorHAnsi" w:hAnsiTheme="minorHAnsi" w:cstheme="minorHAnsi"/>
                <w:spacing w:val="-10"/>
                <w:sz w:val="24"/>
                <w:szCs w:val="24"/>
              </w:rPr>
              <w:t>Z</w:t>
            </w:r>
          </w:p>
        </w:tc>
        <w:tc>
          <w:tcPr>
            <w:tcW w:w="3976" w:type="dxa"/>
          </w:tcPr>
          <w:p w14:paraId="05C35116" w14:textId="0DBD4E10" w:rsidR="009B559E" w:rsidRPr="00417EEB" w:rsidRDefault="009473C3" w:rsidP="00EE4ED8">
            <w:pPr>
              <w:rPr>
                <w:rFonts w:asciiTheme="minorHAnsi" w:hAnsiTheme="minorHAnsi" w:cstheme="minorHAnsi"/>
                <w:sz w:val="24"/>
                <w:szCs w:val="24"/>
                <w:lang w:val="en-US"/>
              </w:rPr>
            </w:pPr>
            <w:r w:rsidRPr="00417EEB">
              <w:rPr>
                <w:rFonts w:asciiTheme="minorHAnsi" w:hAnsiTheme="minorHAnsi" w:cstheme="minorHAnsi"/>
                <w:sz w:val="24"/>
                <w:szCs w:val="24"/>
                <w:lang w:val="en-GB"/>
              </w:rPr>
              <w:t>Course compulsory for all students</w:t>
            </w:r>
          </w:p>
        </w:tc>
      </w:tr>
      <w:tr w:rsidR="009B559E" w:rsidRPr="00417EEB" w14:paraId="4F11953C" w14:textId="77777777">
        <w:trPr>
          <w:trHeight w:val="813"/>
        </w:trPr>
        <w:tc>
          <w:tcPr>
            <w:tcW w:w="3476" w:type="dxa"/>
          </w:tcPr>
          <w:p w14:paraId="7AA1EA39" w14:textId="5D46637B" w:rsidR="009B559E" w:rsidRPr="00417EEB" w:rsidRDefault="00167626" w:rsidP="00EE4ED8">
            <w:pPr>
              <w:rPr>
                <w:rFonts w:asciiTheme="minorHAnsi" w:hAnsiTheme="minorHAnsi" w:cstheme="minorHAnsi"/>
                <w:sz w:val="24"/>
                <w:szCs w:val="24"/>
              </w:rPr>
            </w:pPr>
            <w:r w:rsidRPr="00417EEB">
              <w:rPr>
                <w:rFonts w:asciiTheme="minorHAnsi" w:hAnsiTheme="minorHAnsi" w:cstheme="minorHAnsi"/>
                <w:sz w:val="24"/>
                <w:szCs w:val="24"/>
              </w:rPr>
              <w:t xml:space="preserve">Public </w:t>
            </w:r>
            <w:proofErr w:type="spellStart"/>
            <w:r w:rsidRPr="00417EEB">
              <w:rPr>
                <w:rFonts w:asciiTheme="minorHAnsi" w:hAnsiTheme="minorHAnsi" w:cstheme="minorHAnsi"/>
                <w:sz w:val="24"/>
                <w:szCs w:val="24"/>
              </w:rPr>
              <w:t>reporting</w:t>
            </w:r>
            <w:proofErr w:type="spellEnd"/>
            <w:r w:rsidRPr="00417EEB">
              <w:rPr>
                <w:rFonts w:asciiTheme="minorHAnsi" w:hAnsiTheme="minorHAnsi" w:cstheme="minorHAnsi"/>
                <w:sz w:val="24"/>
                <w:szCs w:val="24"/>
              </w:rPr>
              <w:t xml:space="preserve">  </w:t>
            </w:r>
            <w:proofErr w:type="spellStart"/>
            <w:r w:rsidRPr="00417EEB">
              <w:rPr>
                <w:rFonts w:asciiTheme="minorHAnsi" w:hAnsiTheme="minorHAnsi" w:cstheme="minorHAnsi"/>
                <w:sz w:val="24"/>
                <w:szCs w:val="24"/>
              </w:rPr>
              <w:t>session</w:t>
            </w:r>
            <w:proofErr w:type="spellEnd"/>
            <w:r w:rsidRPr="00417EEB">
              <w:rPr>
                <w:rFonts w:asciiTheme="minorHAnsi" w:hAnsiTheme="minorHAnsi" w:cstheme="minorHAnsi"/>
                <w:sz w:val="24"/>
                <w:szCs w:val="24"/>
              </w:rPr>
              <w:t xml:space="preserve"> </w:t>
            </w:r>
            <w:r w:rsidR="00C06007" w:rsidRPr="00417EEB">
              <w:rPr>
                <w:rFonts w:asciiTheme="minorHAnsi" w:hAnsiTheme="minorHAnsi" w:cstheme="minorHAnsi"/>
                <w:spacing w:val="-2"/>
                <w:w w:val="90"/>
                <w:sz w:val="24"/>
                <w:szCs w:val="24"/>
              </w:rPr>
              <w:t>3*</w:t>
            </w:r>
          </w:p>
        </w:tc>
        <w:tc>
          <w:tcPr>
            <w:tcW w:w="1159" w:type="dxa"/>
          </w:tcPr>
          <w:p w14:paraId="30A394DA" w14:textId="77777777" w:rsidR="009B559E" w:rsidRPr="00417EEB" w:rsidRDefault="00C06007" w:rsidP="00EE4ED8">
            <w:pPr>
              <w:rPr>
                <w:rFonts w:asciiTheme="minorHAnsi" w:hAnsiTheme="minorHAnsi" w:cstheme="minorHAnsi"/>
                <w:sz w:val="24"/>
                <w:szCs w:val="24"/>
              </w:rPr>
            </w:pPr>
            <w:r w:rsidRPr="00417EEB">
              <w:rPr>
                <w:rFonts w:asciiTheme="minorHAnsi" w:hAnsiTheme="minorHAnsi" w:cstheme="minorHAnsi"/>
                <w:spacing w:val="-5"/>
                <w:sz w:val="24"/>
                <w:szCs w:val="24"/>
              </w:rPr>
              <w:t>20</w:t>
            </w:r>
          </w:p>
        </w:tc>
        <w:tc>
          <w:tcPr>
            <w:tcW w:w="993" w:type="dxa"/>
          </w:tcPr>
          <w:p w14:paraId="0E924AB0" w14:textId="77777777" w:rsidR="009B559E" w:rsidRPr="00417EEB" w:rsidRDefault="00C06007" w:rsidP="00EE4ED8">
            <w:pPr>
              <w:rPr>
                <w:rFonts w:asciiTheme="minorHAnsi" w:hAnsiTheme="minorHAnsi" w:cstheme="minorHAnsi"/>
                <w:sz w:val="24"/>
                <w:szCs w:val="24"/>
              </w:rPr>
            </w:pPr>
            <w:r w:rsidRPr="00417EEB">
              <w:rPr>
                <w:rFonts w:asciiTheme="minorHAnsi" w:hAnsiTheme="minorHAnsi" w:cstheme="minorHAnsi"/>
                <w:spacing w:val="-10"/>
                <w:w w:val="95"/>
                <w:sz w:val="24"/>
                <w:szCs w:val="24"/>
              </w:rPr>
              <w:t>2</w:t>
            </w:r>
          </w:p>
        </w:tc>
        <w:tc>
          <w:tcPr>
            <w:tcW w:w="993" w:type="dxa"/>
          </w:tcPr>
          <w:p w14:paraId="1D47ED19" w14:textId="77777777" w:rsidR="009B559E" w:rsidRPr="00417EEB" w:rsidRDefault="00C06007" w:rsidP="00EE4ED8">
            <w:pPr>
              <w:rPr>
                <w:rFonts w:asciiTheme="minorHAnsi" w:hAnsiTheme="minorHAnsi" w:cstheme="minorHAnsi"/>
                <w:sz w:val="24"/>
                <w:szCs w:val="24"/>
              </w:rPr>
            </w:pPr>
            <w:r w:rsidRPr="00417EEB">
              <w:rPr>
                <w:rFonts w:asciiTheme="minorHAnsi" w:hAnsiTheme="minorHAnsi" w:cstheme="minorHAnsi"/>
                <w:spacing w:val="-10"/>
                <w:sz w:val="24"/>
                <w:szCs w:val="24"/>
              </w:rPr>
              <w:t>O</w:t>
            </w:r>
          </w:p>
        </w:tc>
        <w:tc>
          <w:tcPr>
            <w:tcW w:w="3976" w:type="dxa"/>
          </w:tcPr>
          <w:p w14:paraId="6B5FA388" w14:textId="77777777" w:rsidR="009B559E" w:rsidRPr="00417EEB" w:rsidRDefault="009B559E" w:rsidP="00EE4ED8">
            <w:pPr>
              <w:rPr>
                <w:rFonts w:asciiTheme="minorHAnsi" w:hAnsiTheme="minorHAnsi" w:cstheme="minorHAnsi"/>
                <w:sz w:val="24"/>
                <w:szCs w:val="24"/>
              </w:rPr>
            </w:pPr>
          </w:p>
        </w:tc>
      </w:tr>
      <w:tr w:rsidR="009B559E" w:rsidRPr="00417EEB" w14:paraId="65292C10" w14:textId="77777777">
        <w:trPr>
          <w:trHeight w:val="813"/>
        </w:trPr>
        <w:tc>
          <w:tcPr>
            <w:tcW w:w="3476" w:type="dxa"/>
          </w:tcPr>
          <w:p w14:paraId="70971050" w14:textId="496B9F70" w:rsidR="009B559E" w:rsidRPr="00417EEB" w:rsidRDefault="00167626" w:rsidP="00EE4ED8">
            <w:pPr>
              <w:rPr>
                <w:rFonts w:asciiTheme="minorHAnsi" w:hAnsiTheme="minorHAnsi" w:cstheme="minorHAnsi"/>
                <w:sz w:val="24"/>
                <w:szCs w:val="24"/>
              </w:rPr>
            </w:pPr>
            <w:proofErr w:type="spellStart"/>
            <w:r w:rsidRPr="00417EEB">
              <w:rPr>
                <w:rFonts w:asciiTheme="minorHAnsi" w:hAnsiTheme="minorHAnsi" w:cstheme="minorHAnsi"/>
                <w:spacing w:val="-2"/>
                <w:sz w:val="24"/>
                <w:szCs w:val="24"/>
              </w:rPr>
              <w:t>Individual</w:t>
            </w:r>
            <w:proofErr w:type="spellEnd"/>
            <w:r w:rsidRPr="00417EEB">
              <w:rPr>
                <w:rFonts w:asciiTheme="minorHAnsi" w:hAnsiTheme="minorHAnsi" w:cstheme="minorHAnsi"/>
                <w:spacing w:val="-2"/>
                <w:sz w:val="24"/>
                <w:szCs w:val="24"/>
              </w:rPr>
              <w:t xml:space="preserve"> </w:t>
            </w:r>
            <w:proofErr w:type="spellStart"/>
            <w:r w:rsidRPr="00417EEB">
              <w:rPr>
                <w:rFonts w:asciiTheme="minorHAnsi" w:hAnsiTheme="minorHAnsi" w:cstheme="minorHAnsi"/>
                <w:spacing w:val="-2"/>
                <w:sz w:val="24"/>
                <w:szCs w:val="24"/>
              </w:rPr>
              <w:t>seminar</w:t>
            </w:r>
            <w:proofErr w:type="spellEnd"/>
            <w:r w:rsidRPr="00417EEB">
              <w:rPr>
                <w:rFonts w:asciiTheme="minorHAnsi" w:hAnsiTheme="minorHAnsi" w:cstheme="minorHAnsi"/>
                <w:spacing w:val="-2"/>
                <w:sz w:val="24"/>
                <w:szCs w:val="24"/>
              </w:rPr>
              <w:t xml:space="preserve"> </w:t>
            </w:r>
            <w:r w:rsidR="00C06007" w:rsidRPr="00417EEB">
              <w:rPr>
                <w:rFonts w:asciiTheme="minorHAnsi" w:hAnsiTheme="minorHAnsi" w:cstheme="minorHAnsi"/>
                <w:spacing w:val="-2"/>
                <w:w w:val="90"/>
                <w:sz w:val="24"/>
                <w:szCs w:val="24"/>
              </w:rPr>
              <w:t>4</w:t>
            </w:r>
          </w:p>
        </w:tc>
        <w:tc>
          <w:tcPr>
            <w:tcW w:w="1159" w:type="dxa"/>
          </w:tcPr>
          <w:p w14:paraId="6E59AE04" w14:textId="77777777" w:rsidR="009B559E" w:rsidRPr="00417EEB" w:rsidRDefault="00C06007" w:rsidP="00EE4ED8">
            <w:pPr>
              <w:rPr>
                <w:rFonts w:asciiTheme="minorHAnsi" w:hAnsiTheme="minorHAnsi" w:cstheme="minorHAnsi"/>
                <w:sz w:val="24"/>
                <w:szCs w:val="24"/>
              </w:rPr>
            </w:pPr>
            <w:r w:rsidRPr="00417EEB">
              <w:rPr>
                <w:rFonts w:asciiTheme="minorHAnsi" w:hAnsiTheme="minorHAnsi" w:cstheme="minorHAnsi"/>
                <w:spacing w:val="-5"/>
                <w:sz w:val="24"/>
                <w:szCs w:val="24"/>
              </w:rPr>
              <w:t>10</w:t>
            </w:r>
          </w:p>
        </w:tc>
        <w:tc>
          <w:tcPr>
            <w:tcW w:w="993" w:type="dxa"/>
          </w:tcPr>
          <w:p w14:paraId="0175D175" w14:textId="77777777" w:rsidR="009B559E" w:rsidRPr="00417EEB" w:rsidRDefault="00C06007" w:rsidP="00EE4ED8">
            <w:pPr>
              <w:rPr>
                <w:rFonts w:asciiTheme="minorHAnsi" w:hAnsiTheme="minorHAnsi" w:cstheme="minorHAnsi"/>
                <w:sz w:val="24"/>
                <w:szCs w:val="24"/>
              </w:rPr>
            </w:pPr>
            <w:r w:rsidRPr="00417EEB">
              <w:rPr>
                <w:rFonts w:asciiTheme="minorHAnsi" w:hAnsiTheme="minorHAnsi" w:cstheme="minorHAnsi"/>
                <w:spacing w:val="-10"/>
                <w:w w:val="95"/>
                <w:sz w:val="24"/>
                <w:szCs w:val="24"/>
              </w:rPr>
              <w:t>2</w:t>
            </w:r>
          </w:p>
        </w:tc>
        <w:tc>
          <w:tcPr>
            <w:tcW w:w="993" w:type="dxa"/>
          </w:tcPr>
          <w:p w14:paraId="1FF12EAD" w14:textId="77777777" w:rsidR="009B559E" w:rsidRPr="00417EEB" w:rsidRDefault="00C06007" w:rsidP="00EE4ED8">
            <w:pPr>
              <w:rPr>
                <w:rFonts w:asciiTheme="minorHAnsi" w:hAnsiTheme="minorHAnsi" w:cstheme="minorHAnsi"/>
                <w:sz w:val="24"/>
                <w:szCs w:val="24"/>
              </w:rPr>
            </w:pPr>
            <w:r w:rsidRPr="00417EEB">
              <w:rPr>
                <w:rFonts w:asciiTheme="minorHAnsi" w:hAnsiTheme="minorHAnsi" w:cstheme="minorHAnsi"/>
                <w:spacing w:val="-10"/>
                <w:sz w:val="24"/>
                <w:szCs w:val="24"/>
              </w:rPr>
              <w:t>Z</w:t>
            </w:r>
          </w:p>
        </w:tc>
        <w:tc>
          <w:tcPr>
            <w:tcW w:w="3976" w:type="dxa"/>
          </w:tcPr>
          <w:p w14:paraId="2C9B8424" w14:textId="1F3639FA" w:rsidR="009B559E" w:rsidRPr="00417EEB" w:rsidRDefault="009473C3" w:rsidP="00EE4ED8">
            <w:pPr>
              <w:rPr>
                <w:rFonts w:asciiTheme="minorHAnsi" w:hAnsiTheme="minorHAnsi" w:cstheme="minorHAnsi"/>
                <w:sz w:val="24"/>
                <w:szCs w:val="24"/>
                <w:lang w:val="en-US"/>
              </w:rPr>
            </w:pPr>
            <w:r w:rsidRPr="00417EEB">
              <w:rPr>
                <w:rFonts w:asciiTheme="minorHAnsi" w:hAnsiTheme="minorHAnsi" w:cstheme="minorHAnsi"/>
                <w:sz w:val="24"/>
                <w:szCs w:val="24"/>
                <w:lang w:val="en-GB"/>
              </w:rPr>
              <w:t>Course compulsory for all students</w:t>
            </w:r>
          </w:p>
        </w:tc>
      </w:tr>
      <w:tr w:rsidR="009B559E" w:rsidRPr="00417EEB" w14:paraId="0FB613A8" w14:textId="77777777">
        <w:trPr>
          <w:trHeight w:val="486"/>
        </w:trPr>
        <w:tc>
          <w:tcPr>
            <w:tcW w:w="3476" w:type="dxa"/>
          </w:tcPr>
          <w:p w14:paraId="778C45E0" w14:textId="688EAC29" w:rsidR="009B559E" w:rsidRPr="00417EEB" w:rsidRDefault="00695FD2" w:rsidP="00EE4ED8">
            <w:pPr>
              <w:rPr>
                <w:rFonts w:asciiTheme="minorHAnsi" w:hAnsiTheme="minorHAnsi" w:cstheme="minorHAnsi"/>
                <w:b/>
                <w:sz w:val="24"/>
                <w:szCs w:val="24"/>
              </w:rPr>
            </w:pPr>
            <w:r w:rsidRPr="00417EEB">
              <w:rPr>
                <w:rFonts w:asciiTheme="minorHAnsi" w:hAnsiTheme="minorHAnsi" w:cstheme="minorHAnsi"/>
                <w:b/>
                <w:spacing w:val="-2"/>
                <w:sz w:val="24"/>
                <w:szCs w:val="24"/>
              </w:rPr>
              <w:t>Total</w:t>
            </w:r>
          </w:p>
        </w:tc>
        <w:tc>
          <w:tcPr>
            <w:tcW w:w="1159" w:type="dxa"/>
          </w:tcPr>
          <w:p w14:paraId="5B61A5A6" w14:textId="77777777" w:rsidR="009B559E" w:rsidRPr="00417EEB" w:rsidRDefault="00C06007" w:rsidP="00EE4ED8">
            <w:pPr>
              <w:rPr>
                <w:rFonts w:asciiTheme="minorHAnsi" w:hAnsiTheme="minorHAnsi" w:cstheme="minorHAnsi"/>
                <w:b/>
                <w:sz w:val="24"/>
                <w:szCs w:val="24"/>
              </w:rPr>
            </w:pPr>
            <w:r w:rsidRPr="00417EEB">
              <w:rPr>
                <w:rFonts w:asciiTheme="minorHAnsi" w:hAnsiTheme="minorHAnsi" w:cstheme="minorHAnsi"/>
                <w:b/>
                <w:spacing w:val="-5"/>
                <w:sz w:val="24"/>
                <w:szCs w:val="24"/>
              </w:rPr>
              <w:t>66</w:t>
            </w:r>
          </w:p>
        </w:tc>
        <w:tc>
          <w:tcPr>
            <w:tcW w:w="993" w:type="dxa"/>
          </w:tcPr>
          <w:p w14:paraId="4C1CB422" w14:textId="77777777" w:rsidR="009B559E" w:rsidRPr="00417EEB" w:rsidRDefault="00C06007" w:rsidP="00EE4ED8">
            <w:pPr>
              <w:rPr>
                <w:rFonts w:asciiTheme="minorHAnsi" w:hAnsiTheme="minorHAnsi" w:cstheme="minorHAnsi"/>
                <w:b/>
                <w:sz w:val="24"/>
                <w:szCs w:val="24"/>
              </w:rPr>
            </w:pPr>
            <w:r w:rsidRPr="00417EEB">
              <w:rPr>
                <w:rFonts w:asciiTheme="minorHAnsi" w:hAnsiTheme="minorHAnsi" w:cstheme="minorHAnsi"/>
                <w:b/>
                <w:spacing w:val="-5"/>
                <w:w w:val="95"/>
                <w:sz w:val="24"/>
                <w:szCs w:val="24"/>
              </w:rPr>
              <w:t>10</w:t>
            </w:r>
          </w:p>
        </w:tc>
        <w:tc>
          <w:tcPr>
            <w:tcW w:w="993" w:type="dxa"/>
          </w:tcPr>
          <w:p w14:paraId="04376C99" w14:textId="77777777" w:rsidR="009B559E" w:rsidRPr="00417EEB" w:rsidRDefault="009B559E" w:rsidP="00EE4ED8">
            <w:pPr>
              <w:rPr>
                <w:rFonts w:asciiTheme="minorHAnsi" w:hAnsiTheme="minorHAnsi" w:cstheme="minorHAnsi"/>
                <w:sz w:val="24"/>
                <w:szCs w:val="24"/>
              </w:rPr>
            </w:pPr>
          </w:p>
        </w:tc>
        <w:tc>
          <w:tcPr>
            <w:tcW w:w="3976" w:type="dxa"/>
          </w:tcPr>
          <w:p w14:paraId="5D4DE0CD" w14:textId="77777777" w:rsidR="009B559E" w:rsidRPr="00417EEB" w:rsidRDefault="009B559E" w:rsidP="00EE4ED8">
            <w:pPr>
              <w:rPr>
                <w:rFonts w:asciiTheme="minorHAnsi" w:hAnsiTheme="minorHAnsi" w:cstheme="minorHAnsi"/>
                <w:sz w:val="24"/>
                <w:szCs w:val="24"/>
              </w:rPr>
            </w:pPr>
          </w:p>
        </w:tc>
      </w:tr>
    </w:tbl>
    <w:p w14:paraId="5B648F79" w14:textId="77777777" w:rsidR="00167626" w:rsidRPr="00417EEB" w:rsidRDefault="00167626" w:rsidP="00167626">
      <w:pPr>
        <w:spacing w:before="38"/>
        <w:ind w:left="144"/>
        <w:rPr>
          <w:rFonts w:asciiTheme="minorHAnsi" w:hAnsiTheme="minorHAnsi" w:cstheme="minorHAnsi"/>
          <w:w w:val="85"/>
          <w:sz w:val="24"/>
          <w:szCs w:val="24"/>
          <w:lang w:val="en-US"/>
        </w:rPr>
      </w:pPr>
      <w:r w:rsidRPr="00417EEB">
        <w:rPr>
          <w:rFonts w:asciiTheme="minorHAnsi" w:hAnsiTheme="minorHAnsi" w:cstheme="minorHAnsi"/>
          <w:w w:val="85"/>
          <w:sz w:val="24"/>
          <w:szCs w:val="24"/>
          <w:lang w:val="en-US"/>
        </w:rPr>
        <w:t>Mid-term assessment. Recommendation: 45 hours of teaching practice. * The session is held jointly with the first and third</w:t>
      </w:r>
    </w:p>
    <w:p w14:paraId="09AAEF09" w14:textId="3E97C0E5" w:rsidR="009B559E" w:rsidRPr="00417EEB" w:rsidRDefault="00167626" w:rsidP="00167626">
      <w:pPr>
        <w:spacing w:before="38"/>
        <w:ind w:left="144"/>
        <w:rPr>
          <w:rFonts w:asciiTheme="minorHAnsi" w:hAnsiTheme="minorHAnsi" w:cstheme="minorHAnsi"/>
          <w:sz w:val="24"/>
          <w:szCs w:val="24"/>
          <w:lang w:val="en-US"/>
        </w:rPr>
      </w:pPr>
      <w:r w:rsidRPr="00417EEB">
        <w:rPr>
          <w:rFonts w:asciiTheme="minorHAnsi" w:hAnsiTheme="minorHAnsi" w:cstheme="minorHAnsi"/>
          <w:w w:val="85"/>
          <w:sz w:val="24"/>
          <w:szCs w:val="24"/>
          <w:lang w:val="en-US"/>
        </w:rPr>
        <w:t>years, i.e. ‘Public Reporting Sessions 2 and 4’</w:t>
      </w:r>
    </w:p>
    <w:p w14:paraId="7DA0E164" w14:textId="77777777" w:rsidR="009B559E" w:rsidRPr="00417EEB" w:rsidRDefault="009B559E">
      <w:pPr>
        <w:rPr>
          <w:rFonts w:asciiTheme="minorHAnsi" w:hAnsiTheme="minorHAnsi" w:cstheme="minorHAnsi"/>
          <w:sz w:val="24"/>
          <w:szCs w:val="24"/>
          <w:lang w:val="en-US"/>
        </w:rPr>
      </w:pPr>
    </w:p>
    <w:p w14:paraId="1FF3B137" w14:textId="77777777" w:rsidR="009B559E" w:rsidRPr="00417EEB" w:rsidRDefault="009B559E">
      <w:pPr>
        <w:spacing w:before="194"/>
        <w:rPr>
          <w:rFonts w:asciiTheme="minorHAnsi" w:hAnsiTheme="minorHAnsi" w:cstheme="minorHAnsi"/>
          <w:sz w:val="24"/>
          <w:szCs w:val="24"/>
          <w:lang w:val="en-US"/>
        </w:rPr>
      </w:pPr>
    </w:p>
    <w:p w14:paraId="62E2566E" w14:textId="47954DB7" w:rsidR="009B559E" w:rsidRPr="00417EEB" w:rsidRDefault="00167626">
      <w:pPr>
        <w:pStyle w:val="Nagwek1"/>
        <w:spacing w:before="1"/>
        <w:ind w:left="279" w:right="840"/>
        <w:rPr>
          <w:rFonts w:asciiTheme="minorHAnsi" w:hAnsiTheme="minorHAnsi" w:cstheme="minorHAnsi"/>
        </w:rPr>
      </w:pPr>
      <w:r w:rsidRPr="00417EEB">
        <w:rPr>
          <w:rFonts w:asciiTheme="minorHAnsi" w:hAnsiTheme="minorHAnsi" w:cstheme="minorHAnsi"/>
          <w:spacing w:val="-8"/>
        </w:rPr>
        <w:t>YEAR</w:t>
      </w:r>
      <w:r w:rsidR="00C06007" w:rsidRPr="00417EEB">
        <w:rPr>
          <w:rFonts w:asciiTheme="minorHAnsi" w:hAnsiTheme="minorHAnsi" w:cstheme="minorHAnsi"/>
          <w:spacing w:val="-9"/>
        </w:rPr>
        <w:t xml:space="preserve"> </w:t>
      </w:r>
      <w:r w:rsidR="00C06007" w:rsidRPr="00417EEB">
        <w:rPr>
          <w:rFonts w:asciiTheme="minorHAnsi" w:hAnsiTheme="minorHAnsi" w:cstheme="minorHAnsi"/>
          <w:spacing w:val="-5"/>
        </w:rPr>
        <w:t>III</w:t>
      </w:r>
    </w:p>
    <w:p w14:paraId="201AB6CB" w14:textId="77777777" w:rsidR="009B559E" w:rsidRPr="00417EEB" w:rsidRDefault="009B559E">
      <w:pPr>
        <w:spacing w:before="8"/>
        <w:rPr>
          <w:rFonts w:asciiTheme="minorHAnsi" w:hAnsiTheme="minorHAnsi" w:cstheme="minorHAnsi"/>
          <w:b/>
          <w:sz w:val="24"/>
          <w:szCs w:val="24"/>
        </w:rPr>
      </w:pPr>
    </w:p>
    <w:tbl>
      <w:tblPr>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71"/>
        <w:gridCol w:w="1137"/>
        <w:gridCol w:w="950"/>
        <w:gridCol w:w="1079"/>
        <w:gridCol w:w="3652"/>
      </w:tblGrid>
      <w:tr w:rsidR="009B559E" w:rsidRPr="00417EEB" w14:paraId="2C57954C" w14:textId="77777777">
        <w:trPr>
          <w:trHeight w:val="487"/>
        </w:trPr>
        <w:tc>
          <w:tcPr>
            <w:tcW w:w="3771" w:type="dxa"/>
          </w:tcPr>
          <w:p w14:paraId="3BE354C0" w14:textId="7707AEE7" w:rsidR="009B559E" w:rsidRPr="00417EEB" w:rsidRDefault="00167626">
            <w:pPr>
              <w:pStyle w:val="Akapitzlist"/>
              <w:spacing w:before="21"/>
              <w:ind w:left="953"/>
              <w:rPr>
                <w:rFonts w:asciiTheme="minorHAnsi" w:hAnsiTheme="minorHAnsi" w:cstheme="minorHAnsi"/>
                <w:b/>
                <w:sz w:val="24"/>
                <w:szCs w:val="24"/>
              </w:rPr>
            </w:pPr>
            <w:r w:rsidRPr="00417EEB">
              <w:rPr>
                <w:rFonts w:asciiTheme="minorHAnsi" w:hAnsiTheme="minorHAnsi" w:cstheme="minorHAnsi"/>
                <w:b/>
                <w:spacing w:val="-2"/>
                <w:sz w:val="24"/>
                <w:szCs w:val="24"/>
              </w:rPr>
              <w:t>5th SEMESTER</w:t>
            </w:r>
          </w:p>
        </w:tc>
        <w:tc>
          <w:tcPr>
            <w:tcW w:w="6818" w:type="dxa"/>
            <w:gridSpan w:val="4"/>
            <w:tcBorders>
              <w:top w:val="nil"/>
              <w:right w:val="nil"/>
            </w:tcBorders>
          </w:tcPr>
          <w:p w14:paraId="1B371CC6" w14:textId="77777777" w:rsidR="009B559E" w:rsidRPr="00417EEB" w:rsidRDefault="009B559E">
            <w:pPr>
              <w:pStyle w:val="Akapitzlist"/>
              <w:rPr>
                <w:rFonts w:asciiTheme="minorHAnsi" w:hAnsiTheme="minorHAnsi" w:cstheme="minorHAnsi"/>
                <w:sz w:val="24"/>
                <w:szCs w:val="24"/>
              </w:rPr>
            </w:pPr>
          </w:p>
        </w:tc>
      </w:tr>
      <w:tr w:rsidR="009473C3" w:rsidRPr="00417EEB" w14:paraId="655F39CA" w14:textId="77777777" w:rsidTr="00DF6148">
        <w:trPr>
          <w:trHeight w:val="813"/>
        </w:trPr>
        <w:tc>
          <w:tcPr>
            <w:tcW w:w="3771" w:type="dxa"/>
            <w:shd w:val="clear" w:color="auto" w:fill="FFC000"/>
            <w:vAlign w:val="center"/>
          </w:tcPr>
          <w:p w14:paraId="37075562" w14:textId="6DFDABC4" w:rsidR="009473C3" w:rsidRPr="00417EEB" w:rsidRDefault="009473C3" w:rsidP="00EE4ED8">
            <w:pPr>
              <w:rPr>
                <w:rFonts w:asciiTheme="minorHAnsi" w:hAnsiTheme="minorHAnsi" w:cstheme="minorHAnsi"/>
                <w:sz w:val="24"/>
                <w:szCs w:val="24"/>
              </w:rPr>
            </w:pPr>
            <w:r w:rsidRPr="00417EEB">
              <w:rPr>
                <w:rFonts w:asciiTheme="minorHAnsi" w:hAnsiTheme="minorHAnsi" w:cstheme="minorHAnsi"/>
                <w:sz w:val="24"/>
                <w:szCs w:val="24"/>
                <w:lang w:val="en-GB"/>
              </w:rPr>
              <w:t>SUBJECT</w:t>
            </w:r>
          </w:p>
        </w:tc>
        <w:tc>
          <w:tcPr>
            <w:tcW w:w="1137" w:type="dxa"/>
            <w:shd w:val="clear" w:color="auto" w:fill="FFC000"/>
          </w:tcPr>
          <w:p w14:paraId="2F636319" w14:textId="798FA9C6" w:rsidR="009473C3" w:rsidRPr="00417EEB" w:rsidRDefault="009473C3" w:rsidP="00EE4ED8">
            <w:pPr>
              <w:rPr>
                <w:rFonts w:asciiTheme="minorHAnsi" w:hAnsiTheme="minorHAnsi" w:cstheme="minorHAnsi"/>
                <w:sz w:val="24"/>
                <w:szCs w:val="24"/>
              </w:rPr>
            </w:pPr>
            <w:r w:rsidRPr="00417EEB">
              <w:rPr>
                <w:rFonts w:asciiTheme="minorHAnsi" w:hAnsiTheme="minorHAnsi" w:cstheme="minorHAnsi"/>
                <w:sz w:val="24"/>
                <w:szCs w:val="24"/>
                <w:lang w:val="en-GB"/>
              </w:rPr>
              <w:t>HOURS</w:t>
            </w:r>
          </w:p>
        </w:tc>
        <w:tc>
          <w:tcPr>
            <w:tcW w:w="950" w:type="dxa"/>
            <w:shd w:val="clear" w:color="auto" w:fill="FFC000"/>
            <w:vAlign w:val="center"/>
          </w:tcPr>
          <w:p w14:paraId="12DD8F66" w14:textId="64DF5760" w:rsidR="009473C3" w:rsidRPr="00417EEB" w:rsidRDefault="009473C3" w:rsidP="00EE4ED8">
            <w:pPr>
              <w:rPr>
                <w:rFonts w:asciiTheme="minorHAnsi" w:hAnsiTheme="minorHAnsi" w:cstheme="minorHAnsi"/>
                <w:sz w:val="24"/>
                <w:szCs w:val="24"/>
              </w:rPr>
            </w:pPr>
            <w:r w:rsidRPr="00417EEB">
              <w:rPr>
                <w:rFonts w:asciiTheme="minorHAnsi" w:hAnsiTheme="minorHAnsi" w:cstheme="minorHAnsi"/>
                <w:sz w:val="24"/>
                <w:szCs w:val="24"/>
                <w:lang w:val="en-GB"/>
              </w:rPr>
              <w:t xml:space="preserve">ECTS </w:t>
            </w:r>
          </w:p>
        </w:tc>
        <w:tc>
          <w:tcPr>
            <w:tcW w:w="1079" w:type="dxa"/>
            <w:shd w:val="clear" w:color="auto" w:fill="FFC000"/>
          </w:tcPr>
          <w:p w14:paraId="7F1DF28E" w14:textId="77777777" w:rsidR="009473C3" w:rsidRPr="00417EEB" w:rsidRDefault="009473C3" w:rsidP="00EE4ED8">
            <w:pPr>
              <w:rPr>
                <w:rFonts w:asciiTheme="minorHAnsi" w:hAnsiTheme="minorHAnsi" w:cstheme="minorHAnsi"/>
                <w:sz w:val="24"/>
                <w:szCs w:val="24"/>
                <w:lang w:val="en-GB"/>
              </w:rPr>
            </w:pPr>
            <w:r w:rsidRPr="00417EEB">
              <w:rPr>
                <w:rFonts w:asciiTheme="minorHAnsi" w:hAnsiTheme="minorHAnsi" w:cstheme="minorHAnsi"/>
                <w:sz w:val="24"/>
                <w:szCs w:val="24"/>
                <w:lang w:val="en-GB"/>
              </w:rPr>
              <w:t>FORM</w:t>
            </w:r>
          </w:p>
          <w:p w14:paraId="58D3034F" w14:textId="3AEF1EFB" w:rsidR="009473C3" w:rsidRPr="00417EEB" w:rsidRDefault="009473C3" w:rsidP="00EE4ED8">
            <w:pPr>
              <w:rPr>
                <w:rFonts w:asciiTheme="minorHAnsi" w:hAnsiTheme="minorHAnsi" w:cstheme="minorHAnsi"/>
                <w:sz w:val="24"/>
                <w:szCs w:val="24"/>
              </w:rPr>
            </w:pPr>
            <w:r w:rsidRPr="00417EEB">
              <w:rPr>
                <w:rFonts w:asciiTheme="minorHAnsi" w:hAnsiTheme="minorHAnsi" w:cstheme="minorHAnsi"/>
                <w:sz w:val="24"/>
                <w:szCs w:val="24"/>
                <w:lang w:val="en-GB"/>
              </w:rPr>
              <w:t>OF CREDIT</w:t>
            </w:r>
          </w:p>
        </w:tc>
        <w:tc>
          <w:tcPr>
            <w:tcW w:w="3652" w:type="dxa"/>
            <w:shd w:val="clear" w:color="auto" w:fill="FFC000"/>
            <w:vAlign w:val="center"/>
          </w:tcPr>
          <w:p w14:paraId="3232E3F0" w14:textId="2C10F3EC" w:rsidR="009473C3" w:rsidRPr="00417EEB" w:rsidRDefault="009473C3" w:rsidP="00EE4ED8">
            <w:pPr>
              <w:rPr>
                <w:rFonts w:asciiTheme="minorHAnsi" w:hAnsiTheme="minorHAnsi" w:cstheme="minorHAnsi"/>
                <w:sz w:val="24"/>
                <w:szCs w:val="24"/>
              </w:rPr>
            </w:pPr>
            <w:r w:rsidRPr="00417EEB">
              <w:rPr>
                <w:rFonts w:asciiTheme="minorHAnsi" w:hAnsiTheme="minorHAnsi" w:cstheme="minorHAnsi"/>
                <w:sz w:val="24"/>
                <w:szCs w:val="24"/>
                <w:lang w:val="en-GB"/>
              </w:rPr>
              <w:t>REMARKS</w:t>
            </w:r>
          </w:p>
        </w:tc>
      </w:tr>
      <w:tr w:rsidR="009B559E" w:rsidRPr="00417EEB" w14:paraId="009393AE" w14:textId="77777777">
        <w:trPr>
          <w:trHeight w:val="810"/>
        </w:trPr>
        <w:tc>
          <w:tcPr>
            <w:tcW w:w="3771" w:type="dxa"/>
          </w:tcPr>
          <w:p w14:paraId="1138DECA" w14:textId="4013C54B" w:rsidR="009B559E" w:rsidRPr="00417EEB" w:rsidRDefault="00237DBC" w:rsidP="00EE4ED8">
            <w:pPr>
              <w:rPr>
                <w:rFonts w:asciiTheme="minorHAnsi" w:hAnsiTheme="minorHAnsi" w:cstheme="minorHAnsi"/>
                <w:sz w:val="24"/>
                <w:szCs w:val="24"/>
              </w:rPr>
            </w:pPr>
            <w:r w:rsidRPr="00417EEB">
              <w:rPr>
                <w:rFonts w:asciiTheme="minorHAnsi" w:hAnsiTheme="minorHAnsi" w:cstheme="minorHAnsi"/>
                <w:sz w:val="24"/>
                <w:szCs w:val="24"/>
                <w:lang w:val="en-GB"/>
              </w:rPr>
              <w:t>Specialist Workshop 3</w:t>
            </w:r>
          </w:p>
        </w:tc>
        <w:tc>
          <w:tcPr>
            <w:tcW w:w="1137" w:type="dxa"/>
          </w:tcPr>
          <w:p w14:paraId="4DC7AE25" w14:textId="77777777" w:rsidR="009B559E" w:rsidRPr="00417EEB" w:rsidRDefault="00C06007" w:rsidP="00EE4ED8">
            <w:pPr>
              <w:rPr>
                <w:rFonts w:asciiTheme="minorHAnsi" w:hAnsiTheme="minorHAnsi" w:cstheme="minorHAnsi"/>
                <w:sz w:val="24"/>
                <w:szCs w:val="24"/>
              </w:rPr>
            </w:pPr>
            <w:r w:rsidRPr="00417EEB">
              <w:rPr>
                <w:rFonts w:asciiTheme="minorHAnsi" w:hAnsiTheme="minorHAnsi" w:cstheme="minorHAnsi"/>
                <w:spacing w:val="-5"/>
                <w:w w:val="90"/>
                <w:sz w:val="24"/>
                <w:szCs w:val="24"/>
              </w:rPr>
              <w:t>12</w:t>
            </w:r>
          </w:p>
        </w:tc>
        <w:tc>
          <w:tcPr>
            <w:tcW w:w="950" w:type="dxa"/>
          </w:tcPr>
          <w:p w14:paraId="00709537" w14:textId="77777777" w:rsidR="009B559E" w:rsidRPr="00417EEB" w:rsidRDefault="00C06007" w:rsidP="00EE4ED8">
            <w:pPr>
              <w:rPr>
                <w:rFonts w:asciiTheme="minorHAnsi" w:hAnsiTheme="minorHAnsi" w:cstheme="minorHAnsi"/>
                <w:sz w:val="24"/>
                <w:szCs w:val="24"/>
              </w:rPr>
            </w:pPr>
            <w:r w:rsidRPr="00417EEB">
              <w:rPr>
                <w:rFonts w:asciiTheme="minorHAnsi" w:hAnsiTheme="minorHAnsi" w:cstheme="minorHAnsi"/>
                <w:spacing w:val="-10"/>
                <w:w w:val="95"/>
                <w:sz w:val="24"/>
                <w:szCs w:val="24"/>
              </w:rPr>
              <w:t>2</w:t>
            </w:r>
          </w:p>
        </w:tc>
        <w:tc>
          <w:tcPr>
            <w:tcW w:w="1079" w:type="dxa"/>
          </w:tcPr>
          <w:p w14:paraId="7A19154D" w14:textId="77777777" w:rsidR="009B559E" w:rsidRPr="00417EEB" w:rsidRDefault="00C06007" w:rsidP="00EE4ED8">
            <w:pPr>
              <w:rPr>
                <w:rFonts w:asciiTheme="minorHAnsi" w:hAnsiTheme="minorHAnsi" w:cstheme="minorHAnsi"/>
                <w:sz w:val="24"/>
                <w:szCs w:val="24"/>
              </w:rPr>
            </w:pPr>
            <w:r w:rsidRPr="00417EEB">
              <w:rPr>
                <w:rFonts w:asciiTheme="minorHAnsi" w:hAnsiTheme="minorHAnsi" w:cstheme="minorHAnsi"/>
                <w:spacing w:val="-10"/>
                <w:sz w:val="24"/>
                <w:szCs w:val="24"/>
              </w:rPr>
              <w:t>Z</w:t>
            </w:r>
          </w:p>
        </w:tc>
        <w:tc>
          <w:tcPr>
            <w:tcW w:w="3652" w:type="dxa"/>
          </w:tcPr>
          <w:p w14:paraId="647F9882" w14:textId="77777777" w:rsidR="00B245B3" w:rsidRPr="00417EEB" w:rsidRDefault="00B245B3" w:rsidP="00EE4ED8">
            <w:pPr>
              <w:rPr>
                <w:rFonts w:asciiTheme="minorHAnsi" w:hAnsiTheme="minorHAnsi" w:cstheme="minorHAnsi"/>
                <w:w w:val="85"/>
                <w:sz w:val="24"/>
                <w:szCs w:val="24"/>
                <w:lang w:val="en-US"/>
              </w:rPr>
            </w:pPr>
            <w:r w:rsidRPr="00417EEB">
              <w:rPr>
                <w:rFonts w:asciiTheme="minorHAnsi" w:hAnsiTheme="minorHAnsi" w:cstheme="minorHAnsi"/>
                <w:w w:val="85"/>
                <w:sz w:val="24"/>
                <w:szCs w:val="24"/>
                <w:lang w:val="en-US"/>
              </w:rPr>
              <w:t>In the field of individual</w:t>
            </w:r>
          </w:p>
          <w:p w14:paraId="22E32F20" w14:textId="0E0AA772" w:rsidR="009B559E" w:rsidRPr="00417EEB" w:rsidRDefault="00B245B3" w:rsidP="00EE4ED8">
            <w:pPr>
              <w:rPr>
                <w:rFonts w:asciiTheme="minorHAnsi" w:hAnsiTheme="minorHAnsi" w:cstheme="minorHAnsi"/>
                <w:sz w:val="24"/>
                <w:szCs w:val="24"/>
                <w:lang w:val="en-US"/>
              </w:rPr>
            </w:pPr>
            <w:r w:rsidRPr="00417EEB">
              <w:rPr>
                <w:rFonts w:asciiTheme="minorHAnsi" w:hAnsiTheme="minorHAnsi" w:cstheme="minorHAnsi"/>
                <w:w w:val="85"/>
                <w:sz w:val="24"/>
                <w:szCs w:val="24"/>
                <w:lang w:val="en-US"/>
              </w:rPr>
              <w:t>disciplines.</w:t>
            </w:r>
          </w:p>
        </w:tc>
      </w:tr>
      <w:tr w:rsidR="009B559E" w:rsidRPr="00417EEB" w14:paraId="458B1661" w14:textId="77777777">
        <w:trPr>
          <w:trHeight w:val="813"/>
        </w:trPr>
        <w:tc>
          <w:tcPr>
            <w:tcW w:w="3771" w:type="dxa"/>
          </w:tcPr>
          <w:p w14:paraId="38951E67" w14:textId="4C2181E3" w:rsidR="009B559E" w:rsidRPr="00417EEB" w:rsidRDefault="00237DBC" w:rsidP="00EE4ED8">
            <w:pPr>
              <w:rPr>
                <w:rFonts w:asciiTheme="minorHAnsi" w:hAnsiTheme="minorHAnsi" w:cstheme="minorHAnsi"/>
                <w:sz w:val="24"/>
                <w:szCs w:val="24"/>
              </w:rPr>
            </w:pPr>
            <w:r w:rsidRPr="00417EEB">
              <w:rPr>
                <w:rFonts w:asciiTheme="minorHAnsi" w:hAnsiTheme="minorHAnsi" w:cstheme="minorHAnsi"/>
                <w:sz w:val="24"/>
                <w:szCs w:val="24"/>
                <w:lang w:val="en-GB"/>
              </w:rPr>
              <w:t>Specialist Workshop 4</w:t>
            </w:r>
          </w:p>
        </w:tc>
        <w:tc>
          <w:tcPr>
            <w:tcW w:w="1137" w:type="dxa"/>
          </w:tcPr>
          <w:p w14:paraId="4BBC24FE" w14:textId="77777777" w:rsidR="009B559E" w:rsidRPr="00417EEB" w:rsidRDefault="00C06007" w:rsidP="00EE4ED8">
            <w:pPr>
              <w:rPr>
                <w:rFonts w:asciiTheme="minorHAnsi" w:hAnsiTheme="minorHAnsi" w:cstheme="minorHAnsi"/>
                <w:sz w:val="24"/>
                <w:szCs w:val="24"/>
              </w:rPr>
            </w:pPr>
            <w:r w:rsidRPr="00417EEB">
              <w:rPr>
                <w:rFonts w:asciiTheme="minorHAnsi" w:hAnsiTheme="minorHAnsi" w:cstheme="minorHAnsi"/>
                <w:spacing w:val="-5"/>
                <w:w w:val="90"/>
                <w:sz w:val="24"/>
                <w:szCs w:val="24"/>
              </w:rPr>
              <w:t>12</w:t>
            </w:r>
          </w:p>
        </w:tc>
        <w:tc>
          <w:tcPr>
            <w:tcW w:w="950" w:type="dxa"/>
          </w:tcPr>
          <w:p w14:paraId="0BE405D5" w14:textId="77777777" w:rsidR="009B559E" w:rsidRPr="00417EEB" w:rsidRDefault="00C06007" w:rsidP="00EE4ED8">
            <w:pPr>
              <w:rPr>
                <w:rFonts w:asciiTheme="minorHAnsi" w:hAnsiTheme="minorHAnsi" w:cstheme="minorHAnsi"/>
                <w:sz w:val="24"/>
                <w:szCs w:val="24"/>
              </w:rPr>
            </w:pPr>
            <w:r w:rsidRPr="00417EEB">
              <w:rPr>
                <w:rFonts w:asciiTheme="minorHAnsi" w:hAnsiTheme="minorHAnsi" w:cstheme="minorHAnsi"/>
                <w:spacing w:val="-10"/>
                <w:w w:val="95"/>
                <w:sz w:val="24"/>
                <w:szCs w:val="24"/>
              </w:rPr>
              <w:t>2</w:t>
            </w:r>
          </w:p>
        </w:tc>
        <w:tc>
          <w:tcPr>
            <w:tcW w:w="1079" w:type="dxa"/>
          </w:tcPr>
          <w:p w14:paraId="45C082E3" w14:textId="77777777" w:rsidR="009B559E" w:rsidRPr="00417EEB" w:rsidRDefault="00C06007" w:rsidP="00EE4ED8">
            <w:pPr>
              <w:rPr>
                <w:rFonts w:asciiTheme="minorHAnsi" w:hAnsiTheme="minorHAnsi" w:cstheme="minorHAnsi"/>
                <w:sz w:val="24"/>
                <w:szCs w:val="24"/>
              </w:rPr>
            </w:pPr>
            <w:r w:rsidRPr="00417EEB">
              <w:rPr>
                <w:rFonts w:asciiTheme="minorHAnsi" w:hAnsiTheme="minorHAnsi" w:cstheme="minorHAnsi"/>
                <w:spacing w:val="-10"/>
                <w:sz w:val="24"/>
                <w:szCs w:val="24"/>
              </w:rPr>
              <w:t>Z</w:t>
            </w:r>
          </w:p>
        </w:tc>
        <w:tc>
          <w:tcPr>
            <w:tcW w:w="3652" w:type="dxa"/>
          </w:tcPr>
          <w:p w14:paraId="5BE308E2" w14:textId="77777777" w:rsidR="00B245B3" w:rsidRPr="00417EEB" w:rsidRDefault="00B245B3" w:rsidP="00EE4ED8">
            <w:pPr>
              <w:rPr>
                <w:rFonts w:asciiTheme="minorHAnsi" w:hAnsiTheme="minorHAnsi" w:cstheme="minorHAnsi"/>
                <w:w w:val="85"/>
                <w:sz w:val="24"/>
                <w:szCs w:val="24"/>
                <w:lang w:val="en-US"/>
              </w:rPr>
            </w:pPr>
            <w:r w:rsidRPr="00417EEB">
              <w:rPr>
                <w:rFonts w:asciiTheme="minorHAnsi" w:hAnsiTheme="minorHAnsi" w:cstheme="minorHAnsi"/>
                <w:w w:val="85"/>
                <w:sz w:val="24"/>
                <w:szCs w:val="24"/>
                <w:lang w:val="en-US"/>
              </w:rPr>
              <w:t>In the field of individual</w:t>
            </w:r>
          </w:p>
          <w:p w14:paraId="51C31F0D" w14:textId="2FD8B526" w:rsidR="009B559E" w:rsidRPr="00417EEB" w:rsidRDefault="00B245B3" w:rsidP="00EE4ED8">
            <w:pPr>
              <w:rPr>
                <w:rFonts w:asciiTheme="minorHAnsi" w:hAnsiTheme="minorHAnsi" w:cstheme="minorHAnsi"/>
                <w:sz w:val="24"/>
                <w:szCs w:val="24"/>
                <w:lang w:val="en-US"/>
              </w:rPr>
            </w:pPr>
            <w:r w:rsidRPr="00417EEB">
              <w:rPr>
                <w:rFonts w:asciiTheme="minorHAnsi" w:hAnsiTheme="minorHAnsi" w:cstheme="minorHAnsi"/>
                <w:w w:val="85"/>
                <w:sz w:val="24"/>
                <w:szCs w:val="24"/>
                <w:lang w:val="en-US"/>
              </w:rPr>
              <w:t>disciplines.</w:t>
            </w:r>
          </w:p>
        </w:tc>
      </w:tr>
      <w:tr w:rsidR="009B559E" w:rsidRPr="00417EEB" w14:paraId="7EBB3C17" w14:textId="77777777">
        <w:trPr>
          <w:trHeight w:val="813"/>
        </w:trPr>
        <w:tc>
          <w:tcPr>
            <w:tcW w:w="3771" w:type="dxa"/>
          </w:tcPr>
          <w:p w14:paraId="03E66D38" w14:textId="45D7B62B" w:rsidR="009B559E" w:rsidRPr="00417EEB" w:rsidRDefault="00237DBC" w:rsidP="00EE4ED8">
            <w:pPr>
              <w:rPr>
                <w:rFonts w:asciiTheme="minorHAnsi" w:hAnsiTheme="minorHAnsi" w:cstheme="minorHAnsi"/>
                <w:sz w:val="24"/>
                <w:szCs w:val="24"/>
              </w:rPr>
            </w:pPr>
            <w:r w:rsidRPr="00417EEB">
              <w:rPr>
                <w:rFonts w:asciiTheme="minorHAnsi" w:hAnsiTheme="minorHAnsi" w:cstheme="minorHAnsi"/>
                <w:sz w:val="24"/>
                <w:szCs w:val="24"/>
                <w:lang w:val="en-GB"/>
              </w:rPr>
              <w:t>Individual seminar</w:t>
            </w:r>
            <w:r w:rsidR="00C06007" w:rsidRPr="00417EEB">
              <w:rPr>
                <w:rFonts w:asciiTheme="minorHAnsi" w:hAnsiTheme="minorHAnsi" w:cstheme="minorHAnsi"/>
                <w:spacing w:val="2"/>
                <w:sz w:val="24"/>
                <w:szCs w:val="24"/>
              </w:rPr>
              <w:t xml:space="preserve"> </w:t>
            </w:r>
            <w:r w:rsidR="00C06007" w:rsidRPr="00417EEB">
              <w:rPr>
                <w:rFonts w:asciiTheme="minorHAnsi" w:hAnsiTheme="minorHAnsi" w:cstheme="minorHAnsi"/>
                <w:spacing w:val="-10"/>
                <w:w w:val="90"/>
                <w:sz w:val="24"/>
                <w:szCs w:val="24"/>
              </w:rPr>
              <w:t>5</w:t>
            </w:r>
          </w:p>
        </w:tc>
        <w:tc>
          <w:tcPr>
            <w:tcW w:w="1137" w:type="dxa"/>
          </w:tcPr>
          <w:p w14:paraId="39F8B8FD" w14:textId="77777777" w:rsidR="009B559E" w:rsidRPr="00417EEB" w:rsidRDefault="00C06007" w:rsidP="00EE4ED8">
            <w:pPr>
              <w:rPr>
                <w:rFonts w:asciiTheme="minorHAnsi" w:hAnsiTheme="minorHAnsi" w:cstheme="minorHAnsi"/>
                <w:sz w:val="24"/>
                <w:szCs w:val="24"/>
              </w:rPr>
            </w:pPr>
            <w:r w:rsidRPr="00417EEB">
              <w:rPr>
                <w:rFonts w:asciiTheme="minorHAnsi" w:hAnsiTheme="minorHAnsi" w:cstheme="minorHAnsi"/>
                <w:spacing w:val="-5"/>
                <w:sz w:val="24"/>
                <w:szCs w:val="24"/>
              </w:rPr>
              <w:t>10</w:t>
            </w:r>
          </w:p>
        </w:tc>
        <w:tc>
          <w:tcPr>
            <w:tcW w:w="950" w:type="dxa"/>
          </w:tcPr>
          <w:p w14:paraId="15DD8BDE" w14:textId="77777777" w:rsidR="009B559E" w:rsidRPr="00417EEB" w:rsidRDefault="00C06007" w:rsidP="00EE4ED8">
            <w:pPr>
              <w:rPr>
                <w:rFonts w:asciiTheme="minorHAnsi" w:hAnsiTheme="minorHAnsi" w:cstheme="minorHAnsi"/>
                <w:sz w:val="24"/>
                <w:szCs w:val="24"/>
              </w:rPr>
            </w:pPr>
            <w:r w:rsidRPr="00417EEB">
              <w:rPr>
                <w:rFonts w:asciiTheme="minorHAnsi" w:hAnsiTheme="minorHAnsi" w:cstheme="minorHAnsi"/>
                <w:spacing w:val="-10"/>
                <w:w w:val="95"/>
                <w:sz w:val="24"/>
                <w:szCs w:val="24"/>
              </w:rPr>
              <w:t>2</w:t>
            </w:r>
          </w:p>
        </w:tc>
        <w:tc>
          <w:tcPr>
            <w:tcW w:w="1079" w:type="dxa"/>
          </w:tcPr>
          <w:p w14:paraId="6F4B81D6" w14:textId="77777777" w:rsidR="009B559E" w:rsidRPr="00417EEB" w:rsidRDefault="00C06007" w:rsidP="00EE4ED8">
            <w:pPr>
              <w:rPr>
                <w:rFonts w:asciiTheme="minorHAnsi" w:hAnsiTheme="minorHAnsi" w:cstheme="minorHAnsi"/>
                <w:sz w:val="24"/>
                <w:szCs w:val="24"/>
              </w:rPr>
            </w:pPr>
            <w:r w:rsidRPr="00417EEB">
              <w:rPr>
                <w:rFonts w:asciiTheme="minorHAnsi" w:hAnsiTheme="minorHAnsi" w:cstheme="minorHAnsi"/>
                <w:spacing w:val="-10"/>
                <w:sz w:val="24"/>
                <w:szCs w:val="24"/>
              </w:rPr>
              <w:t>Z</w:t>
            </w:r>
          </w:p>
        </w:tc>
        <w:tc>
          <w:tcPr>
            <w:tcW w:w="3652" w:type="dxa"/>
          </w:tcPr>
          <w:p w14:paraId="093CDB71" w14:textId="6B2EDF4E" w:rsidR="009B559E" w:rsidRPr="00417EEB" w:rsidRDefault="009473C3" w:rsidP="00EE4ED8">
            <w:pPr>
              <w:rPr>
                <w:rFonts w:asciiTheme="minorHAnsi" w:hAnsiTheme="minorHAnsi" w:cstheme="minorHAnsi"/>
                <w:sz w:val="24"/>
                <w:szCs w:val="24"/>
                <w:lang w:val="en-US"/>
              </w:rPr>
            </w:pPr>
            <w:r w:rsidRPr="00417EEB">
              <w:rPr>
                <w:rFonts w:asciiTheme="minorHAnsi" w:hAnsiTheme="minorHAnsi" w:cstheme="minorHAnsi"/>
                <w:sz w:val="24"/>
                <w:szCs w:val="24"/>
                <w:lang w:val="en-GB"/>
              </w:rPr>
              <w:t>Course compulsory for all students</w:t>
            </w:r>
          </w:p>
        </w:tc>
      </w:tr>
      <w:tr w:rsidR="009B559E" w:rsidRPr="00417EEB" w14:paraId="47D68BC7" w14:textId="77777777">
        <w:trPr>
          <w:trHeight w:val="487"/>
        </w:trPr>
        <w:tc>
          <w:tcPr>
            <w:tcW w:w="3771" w:type="dxa"/>
          </w:tcPr>
          <w:p w14:paraId="6FFD277A" w14:textId="129B3538" w:rsidR="009B559E" w:rsidRPr="00417EEB" w:rsidRDefault="00695FD2" w:rsidP="00EE4ED8">
            <w:pPr>
              <w:rPr>
                <w:rFonts w:asciiTheme="minorHAnsi" w:hAnsiTheme="minorHAnsi" w:cstheme="minorHAnsi"/>
                <w:b/>
                <w:sz w:val="24"/>
                <w:szCs w:val="24"/>
              </w:rPr>
            </w:pPr>
            <w:r w:rsidRPr="00417EEB">
              <w:rPr>
                <w:rFonts w:asciiTheme="minorHAnsi" w:hAnsiTheme="minorHAnsi" w:cstheme="minorHAnsi"/>
                <w:b/>
                <w:spacing w:val="-2"/>
                <w:sz w:val="24"/>
                <w:szCs w:val="24"/>
              </w:rPr>
              <w:t>Total</w:t>
            </w:r>
          </w:p>
        </w:tc>
        <w:tc>
          <w:tcPr>
            <w:tcW w:w="1137" w:type="dxa"/>
          </w:tcPr>
          <w:p w14:paraId="5DE06D87" w14:textId="77777777" w:rsidR="009B559E" w:rsidRPr="00417EEB" w:rsidRDefault="00C06007" w:rsidP="00EE4ED8">
            <w:pPr>
              <w:rPr>
                <w:rFonts w:asciiTheme="minorHAnsi" w:hAnsiTheme="minorHAnsi" w:cstheme="minorHAnsi"/>
                <w:b/>
                <w:sz w:val="24"/>
                <w:szCs w:val="24"/>
              </w:rPr>
            </w:pPr>
            <w:r w:rsidRPr="00417EEB">
              <w:rPr>
                <w:rFonts w:asciiTheme="minorHAnsi" w:hAnsiTheme="minorHAnsi" w:cstheme="minorHAnsi"/>
                <w:b/>
                <w:spacing w:val="-5"/>
                <w:w w:val="95"/>
                <w:sz w:val="24"/>
                <w:szCs w:val="24"/>
              </w:rPr>
              <w:t>34</w:t>
            </w:r>
          </w:p>
        </w:tc>
        <w:tc>
          <w:tcPr>
            <w:tcW w:w="950" w:type="dxa"/>
          </w:tcPr>
          <w:p w14:paraId="05D6B7C7" w14:textId="77777777" w:rsidR="009B559E" w:rsidRPr="00417EEB" w:rsidRDefault="00C06007" w:rsidP="00EE4ED8">
            <w:pPr>
              <w:rPr>
                <w:rFonts w:asciiTheme="minorHAnsi" w:hAnsiTheme="minorHAnsi" w:cstheme="minorHAnsi"/>
                <w:b/>
                <w:sz w:val="24"/>
                <w:szCs w:val="24"/>
              </w:rPr>
            </w:pPr>
            <w:r w:rsidRPr="00417EEB">
              <w:rPr>
                <w:rFonts w:asciiTheme="minorHAnsi" w:hAnsiTheme="minorHAnsi" w:cstheme="minorHAnsi"/>
                <w:b/>
                <w:spacing w:val="-10"/>
                <w:sz w:val="24"/>
                <w:szCs w:val="24"/>
              </w:rPr>
              <w:t>6</w:t>
            </w:r>
          </w:p>
        </w:tc>
        <w:tc>
          <w:tcPr>
            <w:tcW w:w="1079" w:type="dxa"/>
          </w:tcPr>
          <w:p w14:paraId="1954F7B4" w14:textId="77777777" w:rsidR="009B559E" w:rsidRPr="00417EEB" w:rsidRDefault="009B559E" w:rsidP="00EE4ED8">
            <w:pPr>
              <w:rPr>
                <w:rFonts w:asciiTheme="minorHAnsi" w:hAnsiTheme="minorHAnsi" w:cstheme="minorHAnsi"/>
                <w:sz w:val="24"/>
                <w:szCs w:val="24"/>
              </w:rPr>
            </w:pPr>
          </w:p>
        </w:tc>
        <w:tc>
          <w:tcPr>
            <w:tcW w:w="3652" w:type="dxa"/>
          </w:tcPr>
          <w:p w14:paraId="6BAF86E2" w14:textId="77777777" w:rsidR="009B559E" w:rsidRPr="00417EEB" w:rsidRDefault="009B559E" w:rsidP="00EE4ED8">
            <w:pPr>
              <w:rPr>
                <w:rFonts w:asciiTheme="minorHAnsi" w:hAnsiTheme="minorHAnsi" w:cstheme="minorHAnsi"/>
                <w:sz w:val="24"/>
                <w:szCs w:val="24"/>
              </w:rPr>
            </w:pPr>
          </w:p>
        </w:tc>
      </w:tr>
    </w:tbl>
    <w:p w14:paraId="532366E1" w14:textId="7B6133FB" w:rsidR="009B559E" w:rsidRPr="00417EEB" w:rsidRDefault="00506642">
      <w:pPr>
        <w:rPr>
          <w:rFonts w:asciiTheme="minorHAnsi" w:hAnsiTheme="minorHAnsi" w:cstheme="minorHAnsi"/>
          <w:sz w:val="24"/>
          <w:szCs w:val="24"/>
          <w:lang w:val="en-US"/>
        </w:rPr>
        <w:sectPr w:rsidR="009B559E" w:rsidRPr="00417EEB">
          <w:pgSz w:w="11910" w:h="16840"/>
          <w:pgMar w:top="940" w:right="425" w:bottom="1200" w:left="708" w:header="0" w:footer="1000" w:gutter="0"/>
          <w:cols w:space="708"/>
        </w:sectPr>
      </w:pPr>
      <w:r w:rsidRPr="00417EEB">
        <w:rPr>
          <w:rFonts w:asciiTheme="minorHAnsi" w:hAnsiTheme="minorHAnsi" w:cstheme="minorHAnsi"/>
          <w:w w:val="90"/>
          <w:sz w:val="24"/>
          <w:szCs w:val="24"/>
          <w:lang w:val="en-US"/>
        </w:rPr>
        <w:t>Recommendation: to undertake an internship abroad or in Poland.</w:t>
      </w:r>
    </w:p>
    <w:tbl>
      <w:tblPr>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17"/>
        <w:gridCol w:w="1490"/>
        <w:gridCol w:w="1356"/>
        <w:gridCol w:w="1612"/>
        <w:gridCol w:w="2921"/>
      </w:tblGrid>
      <w:tr w:rsidR="009B559E" w:rsidRPr="00417EEB" w14:paraId="1E3D4CDF" w14:textId="77777777">
        <w:trPr>
          <w:trHeight w:val="486"/>
        </w:trPr>
        <w:tc>
          <w:tcPr>
            <w:tcW w:w="3217" w:type="dxa"/>
          </w:tcPr>
          <w:p w14:paraId="102EB7B5" w14:textId="77777777" w:rsidR="009B559E" w:rsidRPr="00417EEB" w:rsidRDefault="00C06007" w:rsidP="00EE4ED8">
            <w:pPr>
              <w:pStyle w:val="Nagwek2"/>
              <w:rPr>
                <w:rFonts w:asciiTheme="minorHAnsi" w:hAnsiTheme="minorHAnsi" w:cstheme="minorHAnsi"/>
              </w:rPr>
            </w:pPr>
            <w:r w:rsidRPr="00417EEB">
              <w:rPr>
                <w:rFonts w:asciiTheme="minorHAnsi" w:hAnsiTheme="minorHAnsi" w:cstheme="minorHAnsi"/>
              </w:rPr>
              <w:lastRenderedPageBreak/>
              <w:t>SEMESTR</w:t>
            </w:r>
            <w:r w:rsidRPr="00417EEB">
              <w:rPr>
                <w:rFonts w:asciiTheme="minorHAnsi" w:hAnsiTheme="minorHAnsi" w:cstheme="minorHAnsi"/>
                <w:spacing w:val="-10"/>
              </w:rPr>
              <w:t xml:space="preserve"> 6</w:t>
            </w:r>
          </w:p>
        </w:tc>
        <w:tc>
          <w:tcPr>
            <w:tcW w:w="7379" w:type="dxa"/>
            <w:gridSpan w:val="4"/>
            <w:tcBorders>
              <w:top w:val="nil"/>
              <w:right w:val="nil"/>
            </w:tcBorders>
          </w:tcPr>
          <w:p w14:paraId="6B4A58CB" w14:textId="77777777" w:rsidR="009B559E" w:rsidRPr="00417EEB" w:rsidRDefault="009B559E">
            <w:pPr>
              <w:pStyle w:val="Akapitzlist"/>
              <w:rPr>
                <w:rFonts w:asciiTheme="minorHAnsi" w:hAnsiTheme="minorHAnsi" w:cstheme="minorHAnsi"/>
                <w:sz w:val="24"/>
                <w:szCs w:val="24"/>
              </w:rPr>
            </w:pPr>
          </w:p>
        </w:tc>
      </w:tr>
      <w:tr w:rsidR="009473C3" w:rsidRPr="00417EEB" w14:paraId="45B54E4F" w14:textId="77777777" w:rsidTr="00475575">
        <w:trPr>
          <w:trHeight w:val="813"/>
        </w:trPr>
        <w:tc>
          <w:tcPr>
            <w:tcW w:w="3217" w:type="dxa"/>
            <w:shd w:val="clear" w:color="auto" w:fill="FFC000"/>
            <w:vAlign w:val="center"/>
          </w:tcPr>
          <w:p w14:paraId="30BADADC" w14:textId="76923CFB" w:rsidR="009473C3" w:rsidRPr="00417EEB" w:rsidRDefault="009473C3" w:rsidP="00EE4ED8">
            <w:pPr>
              <w:rPr>
                <w:rFonts w:asciiTheme="minorHAnsi" w:hAnsiTheme="minorHAnsi" w:cstheme="minorHAnsi"/>
                <w:sz w:val="24"/>
                <w:szCs w:val="24"/>
              </w:rPr>
            </w:pPr>
            <w:r w:rsidRPr="00417EEB">
              <w:rPr>
                <w:rFonts w:asciiTheme="minorHAnsi" w:hAnsiTheme="minorHAnsi" w:cstheme="minorHAnsi"/>
                <w:sz w:val="24"/>
                <w:szCs w:val="24"/>
                <w:lang w:val="en-GB"/>
              </w:rPr>
              <w:t>SUBJECT</w:t>
            </w:r>
          </w:p>
        </w:tc>
        <w:tc>
          <w:tcPr>
            <w:tcW w:w="1490" w:type="dxa"/>
            <w:shd w:val="clear" w:color="auto" w:fill="FFC000"/>
          </w:tcPr>
          <w:p w14:paraId="0B6AE737" w14:textId="52FB0BEF" w:rsidR="009473C3" w:rsidRPr="00417EEB" w:rsidRDefault="009473C3" w:rsidP="00EE4ED8">
            <w:pPr>
              <w:rPr>
                <w:rFonts w:asciiTheme="minorHAnsi" w:hAnsiTheme="minorHAnsi" w:cstheme="minorHAnsi"/>
                <w:sz w:val="24"/>
                <w:szCs w:val="24"/>
              </w:rPr>
            </w:pPr>
            <w:r w:rsidRPr="00417EEB">
              <w:rPr>
                <w:rFonts w:asciiTheme="minorHAnsi" w:hAnsiTheme="minorHAnsi" w:cstheme="minorHAnsi"/>
                <w:sz w:val="24"/>
                <w:szCs w:val="24"/>
                <w:lang w:val="en-GB"/>
              </w:rPr>
              <w:t>HOURS</w:t>
            </w:r>
          </w:p>
        </w:tc>
        <w:tc>
          <w:tcPr>
            <w:tcW w:w="1356" w:type="dxa"/>
            <w:shd w:val="clear" w:color="auto" w:fill="FFC000"/>
            <w:vAlign w:val="center"/>
          </w:tcPr>
          <w:p w14:paraId="1F34F2CA" w14:textId="6B4FEDA4" w:rsidR="009473C3" w:rsidRPr="00417EEB" w:rsidRDefault="009473C3" w:rsidP="00EE4ED8">
            <w:pPr>
              <w:rPr>
                <w:rFonts w:asciiTheme="minorHAnsi" w:hAnsiTheme="minorHAnsi" w:cstheme="minorHAnsi"/>
                <w:sz w:val="24"/>
                <w:szCs w:val="24"/>
              </w:rPr>
            </w:pPr>
            <w:r w:rsidRPr="00417EEB">
              <w:rPr>
                <w:rFonts w:asciiTheme="minorHAnsi" w:hAnsiTheme="minorHAnsi" w:cstheme="minorHAnsi"/>
                <w:sz w:val="24"/>
                <w:szCs w:val="24"/>
                <w:lang w:val="en-GB"/>
              </w:rPr>
              <w:t xml:space="preserve">ECTS </w:t>
            </w:r>
          </w:p>
        </w:tc>
        <w:tc>
          <w:tcPr>
            <w:tcW w:w="1612" w:type="dxa"/>
            <w:shd w:val="clear" w:color="auto" w:fill="FFC000"/>
          </w:tcPr>
          <w:p w14:paraId="1D24A29E" w14:textId="77777777" w:rsidR="009473C3" w:rsidRPr="00417EEB" w:rsidRDefault="009473C3" w:rsidP="00EE4ED8">
            <w:pPr>
              <w:rPr>
                <w:rFonts w:asciiTheme="minorHAnsi" w:hAnsiTheme="minorHAnsi" w:cstheme="minorHAnsi"/>
                <w:sz w:val="24"/>
                <w:szCs w:val="24"/>
                <w:lang w:val="en-GB"/>
              </w:rPr>
            </w:pPr>
            <w:r w:rsidRPr="00417EEB">
              <w:rPr>
                <w:rFonts w:asciiTheme="minorHAnsi" w:hAnsiTheme="minorHAnsi" w:cstheme="minorHAnsi"/>
                <w:sz w:val="24"/>
                <w:szCs w:val="24"/>
                <w:lang w:val="en-GB"/>
              </w:rPr>
              <w:t>FORM</w:t>
            </w:r>
          </w:p>
          <w:p w14:paraId="4D52DFA3" w14:textId="217F4691" w:rsidR="009473C3" w:rsidRPr="00417EEB" w:rsidRDefault="009473C3" w:rsidP="00EE4ED8">
            <w:pPr>
              <w:rPr>
                <w:rFonts w:asciiTheme="minorHAnsi" w:hAnsiTheme="minorHAnsi" w:cstheme="minorHAnsi"/>
                <w:sz w:val="24"/>
                <w:szCs w:val="24"/>
              </w:rPr>
            </w:pPr>
            <w:r w:rsidRPr="00417EEB">
              <w:rPr>
                <w:rFonts w:asciiTheme="minorHAnsi" w:hAnsiTheme="minorHAnsi" w:cstheme="minorHAnsi"/>
                <w:sz w:val="24"/>
                <w:szCs w:val="24"/>
                <w:lang w:val="en-GB"/>
              </w:rPr>
              <w:t>OF CREDIT</w:t>
            </w:r>
          </w:p>
        </w:tc>
        <w:tc>
          <w:tcPr>
            <w:tcW w:w="2921" w:type="dxa"/>
            <w:shd w:val="clear" w:color="auto" w:fill="FFC000"/>
            <w:vAlign w:val="center"/>
          </w:tcPr>
          <w:p w14:paraId="7F5A4927" w14:textId="1139ADB2" w:rsidR="009473C3" w:rsidRPr="00417EEB" w:rsidRDefault="009473C3" w:rsidP="00EE4ED8">
            <w:pPr>
              <w:rPr>
                <w:rFonts w:asciiTheme="minorHAnsi" w:hAnsiTheme="minorHAnsi" w:cstheme="minorHAnsi"/>
                <w:sz w:val="24"/>
                <w:szCs w:val="24"/>
              </w:rPr>
            </w:pPr>
            <w:r w:rsidRPr="00417EEB">
              <w:rPr>
                <w:rFonts w:asciiTheme="minorHAnsi" w:hAnsiTheme="minorHAnsi" w:cstheme="minorHAnsi"/>
                <w:sz w:val="24"/>
                <w:szCs w:val="24"/>
                <w:lang w:val="en-GB"/>
              </w:rPr>
              <w:t>REMARKS</w:t>
            </w:r>
          </w:p>
        </w:tc>
      </w:tr>
      <w:tr w:rsidR="009B559E" w:rsidRPr="00417EEB" w14:paraId="219B740C" w14:textId="77777777">
        <w:trPr>
          <w:trHeight w:val="1139"/>
        </w:trPr>
        <w:tc>
          <w:tcPr>
            <w:tcW w:w="3217" w:type="dxa"/>
          </w:tcPr>
          <w:p w14:paraId="578A1154" w14:textId="77777777" w:rsidR="009B559E" w:rsidRPr="00417EEB" w:rsidRDefault="00C06007" w:rsidP="00EE4ED8">
            <w:pPr>
              <w:rPr>
                <w:rFonts w:asciiTheme="minorHAnsi" w:hAnsiTheme="minorHAnsi" w:cstheme="minorHAnsi"/>
                <w:sz w:val="24"/>
                <w:szCs w:val="24"/>
              </w:rPr>
            </w:pPr>
            <w:r w:rsidRPr="00417EEB">
              <w:rPr>
                <w:rFonts w:asciiTheme="minorHAnsi" w:hAnsiTheme="minorHAnsi" w:cstheme="minorHAnsi"/>
                <w:spacing w:val="-2"/>
                <w:sz w:val="24"/>
                <w:szCs w:val="24"/>
              </w:rPr>
              <w:t xml:space="preserve">Warsztat </w:t>
            </w:r>
            <w:r w:rsidRPr="00417EEB">
              <w:rPr>
                <w:rFonts w:asciiTheme="minorHAnsi" w:hAnsiTheme="minorHAnsi" w:cstheme="minorHAnsi"/>
                <w:spacing w:val="-2"/>
                <w:w w:val="90"/>
                <w:sz w:val="24"/>
                <w:szCs w:val="24"/>
              </w:rPr>
              <w:t>specjalistyczny</w:t>
            </w:r>
            <w:r w:rsidRPr="00417EEB">
              <w:rPr>
                <w:rFonts w:asciiTheme="minorHAnsi" w:hAnsiTheme="minorHAnsi" w:cstheme="minorHAnsi"/>
                <w:spacing w:val="-14"/>
                <w:w w:val="90"/>
                <w:sz w:val="24"/>
                <w:szCs w:val="24"/>
              </w:rPr>
              <w:t xml:space="preserve"> </w:t>
            </w:r>
            <w:r w:rsidRPr="00417EEB">
              <w:rPr>
                <w:rFonts w:asciiTheme="minorHAnsi" w:hAnsiTheme="minorHAnsi" w:cstheme="minorHAnsi"/>
                <w:spacing w:val="-2"/>
                <w:w w:val="90"/>
                <w:sz w:val="24"/>
                <w:szCs w:val="24"/>
              </w:rPr>
              <w:t>5</w:t>
            </w:r>
          </w:p>
        </w:tc>
        <w:tc>
          <w:tcPr>
            <w:tcW w:w="1490" w:type="dxa"/>
          </w:tcPr>
          <w:p w14:paraId="66C79B2E" w14:textId="77777777" w:rsidR="009B559E" w:rsidRPr="00417EEB" w:rsidRDefault="009B559E" w:rsidP="00EE4ED8">
            <w:pPr>
              <w:rPr>
                <w:rFonts w:asciiTheme="minorHAnsi" w:hAnsiTheme="minorHAnsi" w:cstheme="minorHAnsi"/>
                <w:sz w:val="24"/>
                <w:szCs w:val="24"/>
              </w:rPr>
            </w:pPr>
          </w:p>
          <w:p w14:paraId="1299217C" w14:textId="77777777" w:rsidR="009B559E" w:rsidRPr="00417EEB" w:rsidRDefault="00C06007" w:rsidP="00EE4ED8">
            <w:pPr>
              <w:rPr>
                <w:rFonts w:asciiTheme="minorHAnsi" w:hAnsiTheme="minorHAnsi" w:cstheme="minorHAnsi"/>
                <w:sz w:val="24"/>
                <w:szCs w:val="24"/>
              </w:rPr>
            </w:pPr>
            <w:r w:rsidRPr="00417EEB">
              <w:rPr>
                <w:rFonts w:asciiTheme="minorHAnsi" w:hAnsiTheme="minorHAnsi" w:cstheme="minorHAnsi"/>
                <w:spacing w:val="-5"/>
                <w:w w:val="90"/>
                <w:sz w:val="24"/>
                <w:szCs w:val="24"/>
              </w:rPr>
              <w:t>12</w:t>
            </w:r>
          </w:p>
        </w:tc>
        <w:tc>
          <w:tcPr>
            <w:tcW w:w="1356" w:type="dxa"/>
          </w:tcPr>
          <w:p w14:paraId="17A6497F" w14:textId="77777777" w:rsidR="009B559E" w:rsidRPr="00417EEB" w:rsidRDefault="009B559E" w:rsidP="00EE4ED8">
            <w:pPr>
              <w:rPr>
                <w:rFonts w:asciiTheme="minorHAnsi" w:hAnsiTheme="minorHAnsi" w:cstheme="minorHAnsi"/>
                <w:sz w:val="24"/>
                <w:szCs w:val="24"/>
              </w:rPr>
            </w:pPr>
          </w:p>
          <w:p w14:paraId="615E507F" w14:textId="77777777" w:rsidR="009B559E" w:rsidRPr="00417EEB" w:rsidRDefault="00C06007" w:rsidP="00EE4ED8">
            <w:pPr>
              <w:rPr>
                <w:rFonts w:asciiTheme="minorHAnsi" w:hAnsiTheme="minorHAnsi" w:cstheme="minorHAnsi"/>
                <w:sz w:val="24"/>
                <w:szCs w:val="24"/>
              </w:rPr>
            </w:pPr>
            <w:r w:rsidRPr="00417EEB">
              <w:rPr>
                <w:rFonts w:asciiTheme="minorHAnsi" w:hAnsiTheme="minorHAnsi" w:cstheme="minorHAnsi"/>
                <w:spacing w:val="-10"/>
                <w:w w:val="95"/>
                <w:sz w:val="24"/>
                <w:szCs w:val="24"/>
              </w:rPr>
              <w:t>2</w:t>
            </w:r>
          </w:p>
        </w:tc>
        <w:tc>
          <w:tcPr>
            <w:tcW w:w="1612" w:type="dxa"/>
          </w:tcPr>
          <w:p w14:paraId="7A42FD49" w14:textId="77777777" w:rsidR="009B559E" w:rsidRPr="00417EEB" w:rsidRDefault="009B559E" w:rsidP="00EE4ED8">
            <w:pPr>
              <w:rPr>
                <w:rFonts w:asciiTheme="minorHAnsi" w:hAnsiTheme="minorHAnsi" w:cstheme="minorHAnsi"/>
                <w:sz w:val="24"/>
                <w:szCs w:val="24"/>
              </w:rPr>
            </w:pPr>
          </w:p>
          <w:p w14:paraId="76FBE1F6" w14:textId="77777777" w:rsidR="009B559E" w:rsidRPr="00417EEB" w:rsidRDefault="00C06007" w:rsidP="00EE4ED8">
            <w:pPr>
              <w:rPr>
                <w:rFonts w:asciiTheme="minorHAnsi" w:hAnsiTheme="minorHAnsi" w:cstheme="minorHAnsi"/>
                <w:sz w:val="24"/>
                <w:szCs w:val="24"/>
              </w:rPr>
            </w:pPr>
            <w:r w:rsidRPr="00417EEB">
              <w:rPr>
                <w:rFonts w:asciiTheme="minorHAnsi" w:hAnsiTheme="minorHAnsi" w:cstheme="minorHAnsi"/>
                <w:spacing w:val="-10"/>
                <w:sz w:val="24"/>
                <w:szCs w:val="24"/>
              </w:rPr>
              <w:t>Z</w:t>
            </w:r>
          </w:p>
        </w:tc>
        <w:tc>
          <w:tcPr>
            <w:tcW w:w="2921" w:type="dxa"/>
          </w:tcPr>
          <w:p w14:paraId="2E36F9A4" w14:textId="77777777" w:rsidR="00B245B3" w:rsidRPr="00417EEB" w:rsidRDefault="00B245B3" w:rsidP="00EE4ED8">
            <w:pPr>
              <w:rPr>
                <w:rFonts w:asciiTheme="minorHAnsi" w:hAnsiTheme="minorHAnsi" w:cstheme="minorHAnsi"/>
                <w:sz w:val="24"/>
                <w:szCs w:val="24"/>
                <w:lang w:val="en-US"/>
              </w:rPr>
            </w:pPr>
            <w:r w:rsidRPr="00417EEB">
              <w:rPr>
                <w:rFonts w:asciiTheme="minorHAnsi" w:hAnsiTheme="minorHAnsi" w:cstheme="minorHAnsi"/>
                <w:sz w:val="24"/>
                <w:szCs w:val="24"/>
                <w:lang w:val="en-US"/>
              </w:rPr>
              <w:t>In the field of individual</w:t>
            </w:r>
          </w:p>
          <w:p w14:paraId="381891BB" w14:textId="0E13E27F" w:rsidR="009B559E" w:rsidRPr="00417EEB" w:rsidRDefault="00B245B3" w:rsidP="00EE4ED8">
            <w:pPr>
              <w:rPr>
                <w:rFonts w:asciiTheme="minorHAnsi" w:hAnsiTheme="minorHAnsi" w:cstheme="minorHAnsi"/>
                <w:sz w:val="24"/>
                <w:szCs w:val="24"/>
                <w:lang w:val="en-US"/>
              </w:rPr>
            </w:pPr>
            <w:r w:rsidRPr="00417EEB">
              <w:rPr>
                <w:rFonts w:asciiTheme="minorHAnsi" w:hAnsiTheme="minorHAnsi" w:cstheme="minorHAnsi"/>
                <w:sz w:val="24"/>
                <w:szCs w:val="24"/>
                <w:lang w:val="en-US"/>
              </w:rPr>
              <w:t>disciplines.</w:t>
            </w:r>
          </w:p>
        </w:tc>
      </w:tr>
      <w:tr w:rsidR="009B559E" w:rsidRPr="00417EEB" w14:paraId="2BF19529" w14:textId="77777777">
        <w:trPr>
          <w:trHeight w:val="1463"/>
        </w:trPr>
        <w:tc>
          <w:tcPr>
            <w:tcW w:w="3217" w:type="dxa"/>
          </w:tcPr>
          <w:p w14:paraId="63BFC447" w14:textId="4583BC2F" w:rsidR="009B559E" w:rsidRPr="00417EEB" w:rsidRDefault="00144CD9" w:rsidP="00EE4ED8">
            <w:pPr>
              <w:rPr>
                <w:rFonts w:asciiTheme="minorHAnsi" w:hAnsiTheme="minorHAnsi" w:cstheme="minorHAnsi"/>
                <w:sz w:val="24"/>
                <w:szCs w:val="24"/>
              </w:rPr>
            </w:pPr>
            <w:r w:rsidRPr="00417EEB">
              <w:rPr>
                <w:rFonts w:asciiTheme="minorHAnsi" w:hAnsiTheme="minorHAnsi" w:cstheme="minorHAnsi"/>
                <w:sz w:val="24"/>
                <w:szCs w:val="24"/>
                <w:lang w:val="en-GB"/>
              </w:rPr>
              <w:t>Optional courses / Interdisciplinary workshops</w:t>
            </w:r>
          </w:p>
        </w:tc>
        <w:tc>
          <w:tcPr>
            <w:tcW w:w="1490" w:type="dxa"/>
          </w:tcPr>
          <w:p w14:paraId="4ED9C26A" w14:textId="77777777" w:rsidR="009B559E" w:rsidRPr="00417EEB" w:rsidRDefault="009B559E" w:rsidP="00EE4ED8">
            <w:pPr>
              <w:rPr>
                <w:rFonts w:asciiTheme="minorHAnsi" w:hAnsiTheme="minorHAnsi" w:cstheme="minorHAnsi"/>
                <w:sz w:val="24"/>
                <w:szCs w:val="24"/>
              </w:rPr>
            </w:pPr>
          </w:p>
          <w:p w14:paraId="1304488F" w14:textId="77777777" w:rsidR="009B559E" w:rsidRPr="00417EEB" w:rsidRDefault="00C06007" w:rsidP="00EE4ED8">
            <w:pPr>
              <w:rPr>
                <w:rFonts w:asciiTheme="minorHAnsi" w:hAnsiTheme="minorHAnsi" w:cstheme="minorHAnsi"/>
                <w:sz w:val="24"/>
                <w:szCs w:val="24"/>
              </w:rPr>
            </w:pPr>
            <w:r w:rsidRPr="00417EEB">
              <w:rPr>
                <w:rFonts w:asciiTheme="minorHAnsi" w:hAnsiTheme="minorHAnsi" w:cstheme="minorHAnsi"/>
                <w:spacing w:val="-5"/>
                <w:w w:val="90"/>
                <w:sz w:val="24"/>
                <w:szCs w:val="24"/>
              </w:rPr>
              <w:t>12</w:t>
            </w:r>
          </w:p>
        </w:tc>
        <w:tc>
          <w:tcPr>
            <w:tcW w:w="1356" w:type="dxa"/>
          </w:tcPr>
          <w:p w14:paraId="26604694" w14:textId="77777777" w:rsidR="009B559E" w:rsidRPr="00417EEB" w:rsidRDefault="009B559E" w:rsidP="00EE4ED8">
            <w:pPr>
              <w:rPr>
                <w:rFonts w:asciiTheme="minorHAnsi" w:hAnsiTheme="minorHAnsi" w:cstheme="minorHAnsi"/>
                <w:sz w:val="24"/>
                <w:szCs w:val="24"/>
              </w:rPr>
            </w:pPr>
          </w:p>
          <w:p w14:paraId="5680712F" w14:textId="77777777" w:rsidR="009B559E" w:rsidRPr="00417EEB" w:rsidRDefault="00C06007" w:rsidP="00EE4ED8">
            <w:pPr>
              <w:rPr>
                <w:rFonts w:asciiTheme="minorHAnsi" w:hAnsiTheme="minorHAnsi" w:cstheme="minorHAnsi"/>
                <w:sz w:val="24"/>
                <w:szCs w:val="24"/>
              </w:rPr>
            </w:pPr>
            <w:r w:rsidRPr="00417EEB">
              <w:rPr>
                <w:rFonts w:asciiTheme="minorHAnsi" w:hAnsiTheme="minorHAnsi" w:cstheme="minorHAnsi"/>
                <w:spacing w:val="-10"/>
                <w:w w:val="95"/>
                <w:sz w:val="24"/>
                <w:szCs w:val="24"/>
              </w:rPr>
              <w:t>2</w:t>
            </w:r>
          </w:p>
        </w:tc>
        <w:tc>
          <w:tcPr>
            <w:tcW w:w="1612" w:type="dxa"/>
          </w:tcPr>
          <w:p w14:paraId="1882F49D" w14:textId="77777777" w:rsidR="009B559E" w:rsidRPr="00417EEB" w:rsidRDefault="009B559E" w:rsidP="00EE4ED8">
            <w:pPr>
              <w:rPr>
                <w:rFonts w:asciiTheme="minorHAnsi" w:hAnsiTheme="minorHAnsi" w:cstheme="minorHAnsi"/>
                <w:sz w:val="24"/>
                <w:szCs w:val="24"/>
              </w:rPr>
            </w:pPr>
          </w:p>
          <w:p w14:paraId="72EEEB05" w14:textId="77777777" w:rsidR="009B559E" w:rsidRPr="00417EEB" w:rsidRDefault="00C06007" w:rsidP="00EE4ED8">
            <w:pPr>
              <w:rPr>
                <w:rFonts w:asciiTheme="minorHAnsi" w:hAnsiTheme="minorHAnsi" w:cstheme="minorHAnsi"/>
                <w:sz w:val="24"/>
                <w:szCs w:val="24"/>
              </w:rPr>
            </w:pPr>
            <w:r w:rsidRPr="00417EEB">
              <w:rPr>
                <w:rFonts w:asciiTheme="minorHAnsi" w:hAnsiTheme="minorHAnsi" w:cstheme="minorHAnsi"/>
                <w:spacing w:val="-10"/>
                <w:sz w:val="24"/>
                <w:szCs w:val="24"/>
              </w:rPr>
              <w:t>Z</w:t>
            </w:r>
          </w:p>
        </w:tc>
        <w:tc>
          <w:tcPr>
            <w:tcW w:w="2921" w:type="dxa"/>
          </w:tcPr>
          <w:p w14:paraId="52BB23AA" w14:textId="77777777" w:rsidR="009B559E" w:rsidRPr="00417EEB" w:rsidRDefault="009B559E" w:rsidP="00EE4ED8">
            <w:pPr>
              <w:rPr>
                <w:rFonts w:asciiTheme="minorHAnsi" w:hAnsiTheme="minorHAnsi" w:cstheme="minorHAnsi"/>
                <w:sz w:val="24"/>
                <w:szCs w:val="24"/>
                <w:lang w:val="en-US"/>
              </w:rPr>
            </w:pPr>
          </w:p>
          <w:p w14:paraId="63721DE4" w14:textId="3B82222A" w:rsidR="009B559E" w:rsidRPr="00417EEB" w:rsidRDefault="009473C3" w:rsidP="00EE4ED8">
            <w:pPr>
              <w:rPr>
                <w:rFonts w:asciiTheme="minorHAnsi" w:hAnsiTheme="minorHAnsi" w:cstheme="minorHAnsi"/>
                <w:sz w:val="24"/>
                <w:szCs w:val="24"/>
                <w:lang w:val="en-US"/>
              </w:rPr>
            </w:pPr>
            <w:r w:rsidRPr="00417EEB">
              <w:rPr>
                <w:rFonts w:asciiTheme="minorHAnsi" w:hAnsiTheme="minorHAnsi" w:cstheme="minorHAnsi"/>
                <w:sz w:val="24"/>
                <w:szCs w:val="24"/>
                <w:lang w:val="en-GB"/>
              </w:rPr>
              <w:t>Course compulsory for all students</w:t>
            </w:r>
          </w:p>
        </w:tc>
      </w:tr>
      <w:tr w:rsidR="009B559E" w:rsidRPr="00417EEB" w14:paraId="10B8F51E" w14:textId="77777777">
        <w:trPr>
          <w:trHeight w:val="813"/>
        </w:trPr>
        <w:tc>
          <w:tcPr>
            <w:tcW w:w="3217" w:type="dxa"/>
          </w:tcPr>
          <w:p w14:paraId="6DF41DDC" w14:textId="25005D4E" w:rsidR="009B559E" w:rsidRPr="00417EEB" w:rsidRDefault="00863688" w:rsidP="00EE4ED8">
            <w:pPr>
              <w:rPr>
                <w:rFonts w:asciiTheme="minorHAnsi" w:hAnsiTheme="minorHAnsi" w:cstheme="minorHAnsi"/>
                <w:sz w:val="24"/>
                <w:szCs w:val="24"/>
              </w:rPr>
            </w:pPr>
            <w:r w:rsidRPr="00417EEB">
              <w:rPr>
                <w:rFonts w:asciiTheme="minorHAnsi" w:hAnsiTheme="minorHAnsi" w:cstheme="minorHAnsi"/>
                <w:sz w:val="24"/>
                <w:szCs w:val="24"/>
                <w:lang w:val="en-GB"/>
              </w:rPr>
              <w:t xml:space="preserve">Individual seminar </w:t>
            </w:r>
            <w:r w:rsidR="00C06007" w:rsidRPr="00417EEB">
              <w:rPr>
                <w:rFonts w:asciiTheme="minorHAnsi" w:hAnsiTheme="minorHAnsi" w:cstheme="minorHAnsi"/>
                <w:w w:val="90"/>
                <w:sz w:val="24"/>
                <w:szCs w:val="24"/>
              </w:rPr>
              <w:t>6</w:t>
            </w:r>
          </w:p>
        </w:tc>
        <w:tc>
          <w:tcPr>
            <w:tcW w:w="1490" w:type="dxa"/>
          </w:tcPr>
          <w:p w14:paraId="492A6434" w14:textId="77777777" w:rsidR="009B559E" w:rsidRPr="00417EEB" w:rsidRDefault="00C06007" w:rsidP="00EE4ED8">
            <w:pPr>
              <w:rPr>
                <w:rFonts w:asciiTheme="minorHAnsi" w:hAnsiTheme="minorHAnsi" w:cstheme="minorHAnsi"/>
                <w:sz w:val="24"/>
                <w:szCs w:val="24"/>
              </w:rPr>
            </w:pPr>
            <w:r w:rsidRPr="00417EEB">
              <w:rPr>
                <w:rFonts w:asciiTheme="minorHAnsi" w:hAnsiTheme="minorHAnsi" w:cstheme="minorHAnsi"/>
                <w:spacing w:val="-5"/>
                <w:sz w:val="24"/>
                <w:szCs w:val="24"/>
              </w:rPr>
              <w:t>10</w:t>
            </w:r>
          </w:p>
        </w:tc>
        <w:tc>
          <w:tcPr>
            <w:tcW w:w="1356" w:type="dxa"/>
          </w:tcPr>
          <w:p w14:paraId="7A52EC4A" w14:textId="77777777" w:rsidR="009B559E" w:rsidRPr="00417EEB" w:rsidRDefault="00C06007" w:rsidP="00EE4ED8">
            <w:pPr>
              <w:rPr>
                <w:rFonts w:asciiTheme="minorHAnsi" w:hAnsiTheme="minorHAnsi" w:cstheme="minorHAnsi"/>
                <w:sz w:val="24"/>
                <w:szCs w:val="24"/>
              </w:rPr>
            </w:pPr>
            <w:r w:rsidRPr="00417EEB">
              <w:rPr>
                <w:rFonts w:asciiTheme="minorHAnsi" w:hAnsiTheme="minorHAnsi" w:cstheme="minorHAnsi"/>
                <w:spacing w:val="-10"/>
                <w:w w:val="95"/>
                <w:sz w:val="24"/>
                <w:szCs w:val="24"/>
              </w:rPr>
              <w:t>2</w:t>
            </w:r>
          </w:p>
        </w:tc>
        <w:tc>
          <w:tcPr>
            <w:tcW w:w="1612" w:type="dxa"/>
          </w:tcPr>
          <w:p w14:paraId="5A3FC512" w14:textId="77777777" w:rsidR="009B559E" w:rsidRPr="00417EEB" w:rsidRDefault="00C06007" w:rsidP="00EE4ED8">
            <w:pPr>
              <w:rPr>
                <w:rFonts w:asciiTheme="minorHAnsi" w:hAnsiTheme="minorHAnsi" w:cstheme="minorHAnsi"/>
                <w:sz w:val="24"/>
                <w:szCs w:val="24"/>
              </w:rPr>
            </w:pPr>
            <w:r w:rsidRPr="00417EEB">
              <w:rPr>
                <w:rFonts w:asciiTheme="minorHAnsi" w:hAnsiTheme="minorHAnsi" w:cstheme="minorHAnsi"/>
                <w:spacing w:val="-10"/>
                <w:sz w:val="24"/>
                <w:szCs w:val="24"/>
              </w:rPr>
              <w:t>Z</w:t>
            </w:r>
          </w:p>
        </w:tc>
        <w:tc>
          <w:tcPr>
            <w:tcW w:w="2921" w:type="dxa"/>
          </w:tcPr>
          <w:p w14:paraId="2EC32D98" w14:textId="747BCE9C" w:rsidR="009B559E" w:rsidRPr="00417EEB" w:rsidRDefault="009473C3" w:rsidP="00EE4ED8">
            <w:pPr>
              <w:rPr>
                <w:rFonts w:asciiTheme="minorHAnsi" w:hAnsiTheme="minorHAnsi" w:cstheme="minorHAnsi"/>
                <w:sz w:val="24"/>
                <w:szCs w:val="24"/>
                <w:lang w:val="en-US"/>
              </w:rPr>
            </w:pPr>
            <w:r w:rsidRPr="00417EEB">
              <w:rPr>
                <w:rFonts w:asciiTheme="minorHAnsi" w:hAnsiTheme="minorHAnsi" w:cstheme="minorHAnsi"/>
                <w:sz w:val="24"/>
                <w:szCs w:val="24"/>
                <w:lang w:val="en-GB"/>
              </w:rPr>
              <w:t>Course compulsory for all students</w:t>
            </w:r>
          </w:p>
        </w:tc>
      </w:tr>
      <w:tr w:rsidR="009B559E" w:rsidRPr="00417EEB" w14:paraId="69555D1D" w14:textId="77777777">
        <w:trPr>
          <w:trHeight w:val="813"/>
        </w:trPr>
        <w:tc>
          <w:tcPr>
            <w:tcW w:w="3217" w:type="dxa"/>
          </w:tcPr>
          <w:p w14:paraId="22A02BA9" w14:textId="1CA0CADA" w:rsidR="009B559E" w:rsidRPr="00417EEB" w:rsidRDefault="00863688" w:rsidP="00EE4ED8">
            <w:pPr>
              <w:rPr>
                <w:rFonts w:asciiTheme="minorHAnsi" w:hAnsiTheme="minorHAnsi" w:cstheme="minorHAnsi"/>
                <w:sz w:val="24"/>
                <w:szCs w:val="24"/>
              </w:rPr>
            </w:pPr>
            <w:r w:rsidRPr="00417EEB">
              <w:rPr>
                <w:rFonts w:asciiTheme="minorHAnsi" w:hAnsiTheme="minorHAnsi" w:cstheme="minorHAnsi"/>
                <w:sz w:val="24"/>
                <w:szCs w:val="24"/>
                <w:lang w:val="en-GB"/>
              </w:rPr>
              <w:t xml:space="preserve">Public report session </w:t>
            </w:r>
            <w:r w:rsidR="00C06007" w:rsidRPr="00417EEB">
              <w:rPr>
                <w:rFonts w:asciiTheme="minorHAnsi" w:hAnsiTheme="minorHAnsi" w:cstheme="minorHAnsi"/>
                <w:spacing w:val="-2"/>
                <w:w w:val="90"/>
                <w:sz w:val="24"/>
                <w:szCs w:val="24"/>
              </w:rPr>
              <w:t>4*</w:t>
            </w:r>
          </w:p>
        </w:tc>
        <w:tc>
          <w:tcPr>
            <w:tcW w:w="1490" w:type="dxa"/>
          </w:tcPr>
          <w:p w14:paraId="75B7A8DD" w14:textId="77777777" w:rsidR="009B559E" w:rsidRPr="00417EEB" w:rsidRDefault="00C06007" w:rsidP="00EE4ED8">
            <w:pPr>
              <w:rPr>
                <w:rFonts w:asciiTheme="minorHAnsi" w:hAnsiTheme="minorHAnsi" w:cstheme="minorHAnsi"/>
                <w:sz w:val="24"/>
                <w:szCs w:val="24"/>
              </w:rPr>
            </w:pPr>
            <w:r w:rsidRPr="00417EEB">
              <w:rPr>
                <w:rFonts w:asciiTheme="minorHAnsi" w:hAnsiTheme="minorHAnsi" w:cstheme="minorHAnsi"/>
                <w:spacing w:val="-5"/>
                <w:sz w:val="24"/>
                <w:szCs w:val="24"/>
              </w:rPr>
              <w:t>20</w:t>
            </w:r>
          </w:p>
        </w:tc>
        <w:tc>
          <w:tcPr>
            <w:tcW w:w="1356" w:type="dxa"/>
          </w:tcPr>
          <w:p w14:paraId="21D62883" w14:textId="77777777" w:rsidR="009B559E" w:rsidRPr="00417EEB" w:rsidRDefault="00C06007" w:rsidP="00EE4ED8">
            <w:pPr>
              <w:rPr>
                <w:rFonts w:asciiTheme="minorHAnsi" w:hAnsiTheme="minorHAnsi" w:cstheme="minorHAnsi"/>
                <w:sz w:val="24"/>
                <w:szCs w:val="24"/>
              </w:rPr>
            </w:pPr>
            <w:r w:rsidRPr="00417EEB">
              <w:rPr>
                <w:rFonts w:asciiTheme="minorHAnsi" w:hAnsiTheme="minorHAnsi" w:cstheme="minorHAnsi"/>
                <w:spacing w:val="-10"/>
                <w:w w:val="95"/>
                <w:sz w:val="24"/>
                <w:szCs w:val="24"/>
              </w:rPr>
              <w:t>2</w:t>
            </w:r>
          </w:p>
        </w:tc>
        <w:tc>
          <w:tcPr>
            <w:tcW w:w="1612" w:type="dxa"/>
          </w:tcPr>
          <w:p w14:paraId="2FDCF7BE" w14:textId="77777777" w:rsidR="009B559E" w:rsidRPr="00417EEB" w:rsidRDefault="00C06007" w:rsidP="00EE4ED8">
            <w:pPr>
              <w:rPr>
                <w:rFonts w:asciiTheme="minorHAnsi" w:hAnsiTheme="minorHAnsi" w:cstheme="minorHAnsi"/>
                <w:sz w:val="24"/>
                <w:szCs w:val="24"/>
              </w:rPr>
            </w:pPr>
            <w:r w:rsidRPr="00417EEB">
              <w:rPr>
                <w:rFonts w:asciiTheme="minorHAnsi" w:hAnsiTheme="minorHAnsi" w:cstheme="minorHAnsi"/>
                <w:spacing w:val="-10"/>
                <w:sz w:val="24"/>
                <w:szCs w:val="24"/>
              </w:rPr>
              <w:t>Z</w:t>
            </w:r>
          </w:p>
        </w:tc>
        <w:tc>
          <w:tcPr>
            <w:tcW w:w="2921" w:type="dxa"/>
          </w:tcPr>
          <w:p w14:paraId="180DED4D" w14:textId="69E1F8B6" w:rsidR="009B559E" w:rsidRPr="00417EEB" w:rsidRDefault="009473C3" w:rsidP="00EE4ED8">
            <w:pPr>
              <w:rPr>
                <w:rFonts w:asciiTheme="minorHAnsi" w:hAnsiTheme="minorHAnsi" w:cstheme="minorHAnsi"/>
                <w:sz w:val="24"/>
                <w:szCs w:val="24"/>
                <w:lang w:val="en-US"/>
              </w:rPr>
            </w:pPr>
            <w:r w:rsidRPr="00417EEB">
              <w:rPr>
                <w:rFonts w:asciiTheme="minorHAnsi" w:hAnsiTheme="minorHAnsi" w:cstheme="minorHAnsi"/>
                <w:sz w:val="24"/>
                <w:szCs w:val="24"/>
                <w:lang w:val="en-GB"/>
              </w:rPr>
              <w:t>Course compulsory for all students</w:t>
            </w:r>
          </w:p>
        </w:tc>
      </w:tr>
      <w:tr w:rsidR="009B559E" w:rsidRPr="00417EEB" w14:paraId="235BB73A" w14:textId="77777777">
        <w:trPr>
          <w:trHeight w:val="486"/>
        </w:trPr>
        <w:tc>
          <w:tcPr>
            <w:tcW w:w="3217" w:type="dxa"/>
          </w:tcPr>
          <w:p w14:paraId="0AE21FF1" w14:textId="41E78966" w:rsidR="009B559E" w:rsidRPr="00417EEB" w:rsidRDefault="00695FD2" w:rsidP="00EE4ED8">
            <w:pPr>
              <w:rPr>
                <w:rFonts w:asciiTheme="minorHAnsi" w:hAnsiTheme="minorHAnsi" w:cstheme="minorHAnsi"/>
                <w:b/>
                <w:sz w:val="24"/>
                <w:szCs w:val="24"/>
              </w:rPr>
            </w:pPr>
            <w:r w:rsidRPr="00417EEB">
              <w:rPr>
                <w:rFonts w:asciiTheme="minorHAnsi" w:hAnsiTheme="minorHAnsi" w:cstheme="minorHAnsi"/>
                <w:b/>
                <w:spacing w:val="-2"/>
                <w:sz w:val="24"/>
                <w:szCs w:val="24"/>
              </w:rPr>
              <w:t>Total</w:t>
            </w:r>
          </w:p>
        </w:tc>
        <w:tc>
          <w:tcPr>
            <w:tcW w:w="1490" w:type="dxa"/>
          </w:tcPr>
          <w:p w14:paraId="1FF02470" w14:textId="77777777" w:rsidR="009B559E" w:rsidRPr="00417EEB" w:rsidRDefault="00C06007" w:rsidP="00EE4ED8">
            <w:pPr>
              <w:rPr>
                <w:rFonts w:asciiTheme="minorHAnsi" w:hAnsiTheme="minorHAnsi" w:cstheme="minorHAnsi"/>
                <w:b/>
                <w:sz w:val="24"/>
                <w:szCs w:val="24"/>
              </w:rPr>
            </w:pPr>
            <w:r w:rsidRPr="00417EEB">
              <w:rPr>
                <w:rFonts w:asciiTheme="minorHAnsi" w:hAnsiTheme="minorHAnsi" w:cstheme="minorHAnsi"/>
                <w:b/>
                <w:spacing w:val="-5"/>
                <w:w w:val="95"/>
                <w:sz w:val="24"/>
                <w:szCs w:val="24"/>
              </w:rPr>
              <w:t>54</w:t>
            </w:r>
          </w:p>
        </w:tc>
        <w:tc>
          <w:tcPr>
            <w:tcW w:w="1356" w:type="dxa"/>
          </w:tcPr>
          <w:p w14:paraId="5AB2A5E4" w14:textId="77777777" w:rsidR="009B559E" w:rsidRPr="00417EEB" w:rsidRDefault="00C06007" w:rsidP="00EE4ED8">
            <w:pPr>
              <w:rPr>
                <w:rFonts w:asciiTheme="minorHAnsi" w:hAnsiTheme="minorHAnsi" w:cstheme="minorHAnsi"/>
                <w:b/>
                <w:sz w:val="24"/>
                <w:szCs w:val="24"/>
              </w:rPr>
            </w:pPr>
            <w:r w:rsidRPr="00417EEB">
              <w:rPr>
                <w:rFonts w:asciiTheme="minorHAnsi" w:hAnsiTheme="minorHAnsi" w:cstheme="minorHAnsi"/>
                <w:b/>
                <w:spacing w:val="-10"/>
                <w:w w:val="95"/>
                <w:sz w:val="24"/>
                <w:szCs w:val="24"/>
              </w:rPr>
              <w:t>8</w:t>
            </w:r>
          </w:p>
        </w:tc>
        <w:tc>
          <w:tcPr>
            <w:tcW w:w="1612" w:type="dxa"/>
          </w:tcPr>
          <w:p w14:paraId="1293076E" w14:textId="77777777" w:rsidR="009B559E" w:rsidRPr="00417EEB" w:rsidRDefault="009B559E" w:rsidP="00EE4ED8">
            <w:pPr>
              <w:rPr>
                <w:rFonts w:asciiTheme="minorHAnsi" w:hAnsiTheme="minorHAnsi" w:cstheme="minorHAnsi"/>
                <w:sz w:val="24"/>
                <w:szCs w:val="24"/>
              </w:rPr>
            </w:pPr>
          </w:p>
        </w:tc>
        <w:tc>
          <w:tcPr>
            <w:tcW w:w="2921" w:type="dxa"/>
          </w:tcPr>
          <w:p w14:paraId="2D90B425" w14:textId="77777777" w:rsidR="009B559E" w:rsidRPr="00417EEB" w:rsidRDefault="009B559E" w:rsidP="00EE4ED8">
            <w:pPr>
              <w:rPr>
                <w:rFonts w:asciiTheme="minorHAnsi" w:hAnsiTheme="minorHAnsi" w:cstheme="minorHAnsi"/>
                <w:sz w:val="24"/>
                <w:szCs w:val="24"/>
              </w:rPr>
            </w:pPr>
          </w:p>
        </w:tc>
      </w:tr>
    </w:tbl>
    <w:p w14:paraId="1090E000" w14:textId="24DE602D" w:rsidR="009B559E" w:rsidRPr="00417EEB" w:rsidRDefault="00C06007">
      <w:pPr>
        <w:spacing w:before="35" w:line="271" w:lineRule="auto"/>
        <w:ind w:left="144" w:right="265"/>
        <w:rPr>
          <w:rFonts w:asciiTheme="minorHAnsi" w:hAnsiTheme="minorHAnsi" w:cstheme="minorHAnsi"/>
          <w:sz w:val="24"/>
          <w:szCs w:val="24"/>
          <w:lang w:val="en-US"/>
        </w:rPr>
      </w:pPr>
      <w:r w:rsidRPr="00417EEB">
        <w:rPr>
          <w:rFonts w:asciiTheme="minorHAnsi" w:hAnsiTheme="minorHAnsi" w:cstheme="minorHAnsi"/>
          <w:w w:val="85"/>
          <w:sz w:val="24"/>
          <w:szCs w:val="24"/>
          <w:lang w:val="en-US"/>
        </w:rPr>
        <w:t>*</w:t>
      </w:r>
      <w:r w:rsidR="00863688" w:rsidRPr="00417EEB">
        <w:rPr>
          <w:rFonts w:asciiTheme="minorHAnsi" w:hAnsiTheme="minorHAnsi" w:cstheme="minorHAnsi"/>
          <w:w w:val="85"/>
          <w:sz w:val="24"/>
          <w:szCs w:val="24"/>
          <w:lang w:val="en-US"/>
        </w:rPr>
        <w:t>Active participation in “Public Reporting Session 4” (</w:t>
      </w:r>
      <w:proofErr w:type="spellStart"/>
      <w:r w:rsidR="00863688" w:rsidRPr="00417EEB">
        <w:rPr>
          <w:rFonts w:asciiTheme="minorHAnsi" w:hAnsiTheme="minorHAnsi" w:cstheme="minorHAnsi"/>
          <w:w w:val="85"/>
          <w:sz w:val="24"/>
          <w:szCs w:val="24"/>
          <w:lang w:val="en-US"/>
        </w:rPr>
        <w:t>organisation</w:t>
      </w:r>
      <w:proofErr w:type="spellEnd"/>
      <w:r w:rsidR="00863688" w:rsidRPr="00417EEB">
        <w:rPr>
          <w:rFonts w:asciiTheme="minorHAnsi" w:hAnsiTheme="minorHAnsi" w:cstheme="minorHAnsi"/>
          <w:w w:val="85"/>
          <w:sz w:val="24"/>
          <w:szCs w:val="24"/>
          <w:lang w:val="en-US"/>
        </w:rPr>
        <w:t>, moderation or presentation). The session is held jointly with the first and second years, i.e. “Public Reporting Sessions 2 and 3</w:t>
      </w:r>
      <w:r w:rsidRPr="00417EEB">
        <w:rPr>
          <w:rFonts w:asciiTheme="minorHAnsi" w:hAnsiTheme="minorHAnsi" w:cstheme="minorHAnsi"/>
          <w:w w:val="90"/>
          <w:sz w:val="24"/>
          <w:szCs w:val="24"/>
          <w:lang w:val="en-US"/>
        </w:rPr>
        <w:t>”</w:t>
      </w:r>
    </w:p>
    <w:p w14:paraId="20EE0EC2" w14:textId="77777777" w:rsidR="009B559E" w:rsidRPr="00417EEB" w:rsidRDefault="009B559E">
      <w:pPr>
        <w:rPr>
          <w:rFonts w:asciiTheme="minorHAnsi" w:hAnsiTheme="minorHAnsi" w:cstheme="minorHAnsi"/>
          <w:sz w:val="24"/>
          <w:szCs w:val="24"/>
          <w:lang w:val="en-US"/>
        </w:rPr>
      </w:pPr>
    </w:p>
    <w:p w14:paraId="67B8E923" w14:textId="77777777" w:rsidR="009B559E" w:rsidRPr="00417EEB" w:rsidRDefault="009B559E">
      <w:pPr>
        <w:spacing w:before="119"/>
        <w:rPr>
          <w:rFonts w:asciiTheme="minorHAnsi" w:hAnsiTheme="minorHAnsi" w:cstheme="minorHAnsi"/>
          <w:sz w:val="24"/>
          <w:szCs w:val="24"/>
          <w:lang w:val="en-US"/>
        </w:rPr>
      </w:pPr>
    </w:p>
    <w:p w14:paraId="3BD4DA8D" w14:textId="3EA7A3F7" w:rsidR="009B559E" w:rsidRPr="00417EEB" w:rsidRDefault="00863688">
      <w:pPr>
        <w:pStyle w:val="Nagwek1"/>
        <w:ind w:left="284" w:right="840"/>
        <w:rPr>
          <w:rFonts w:asciiTheme="minorHAnsi" w:hAnsiTheme="minorHAnsi" w:cstheme="minorHAnsi"/>
        </w:rPr>
      </w:pPr>
      <w:r w:rsidRPr="00417EEB">
        <w:rPr>
          <w:rFonts w:asciiTheme="minorHAnsi" w:hAnsiTheme="minorHAnsi" w:cstheme="minorHAnsi"/>
          <w:spacing w:val="-8"/>
        </w:rPr>
        <w:t>YEAR</w:t>
      </w:r>
      <w:r w:rsidR="00C06007" w:rsidRPr="00417EEB">
        <w:rPr>
          <w:rFonts w:asciiTheme="minorHAnsi" w:hAnsiTheme="minorHAnsi" w:cstheme="minorHAnsi"/>
          <w:spacing w:val="-9"/>
        </w:rPr>
        <w:t xml:space="preserve"> </w:t>
      </w:r>
      <w:r w:rsidR="00C06007" w:rsidRPr="00417EEB">
        <w:rPr>
          <w:rFonts w:asciiTheme="minorHAnsi" w:hAnsiTheme="minorHAnsi" w:cstheme="minorHAnsi"/>
          <w:spacing w:val="-5"/>
        </w:rPr>
        <w:t>IV</w:t>
      </w:r>
    </w:p>
    <w:p w14:paraId="6FD13035" w14:textId="77777777" w:rsidR="009B559E" w:rsidRPr="00417EEB" w:rsidRDefault="009B559E">
      <w:pPr>
        <w:spacing w:before="8"/>
        <w:rPr>
          <w:rFonts w:asciiTheme="minorHAnsi" w:hAnsiTheme="minorHAnsi" w:cstheme="minorHAnsi"/>
          <w:b/>
          <w:sz w:val="24"/>
          <w:szCs w:val="24"/>
        </w:rPr>
      </w:pPr>
    </w:p>
    <w:tbl>
      <w:tblPr>
        <w:tblW w:w="0" w:type="auto"/>
        <w:tblInd w:w="2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31"/>
        <w:gridCol w:w="1134"/>
        <w:gridCol w:w="853"/>
        <w:gridCol w:w="1273"/>
        <w:gridCol w:w="3827"/>
      </w:tblGrid>
      <w:tr w:rsidR="009B559E" w:rsidRPr="00417EEB" w14:paraId="5F2CC56D" w14:textId="77777777" w:rsidTr="009473C3">
        <w:trPr>
          <w:trHeight w:val="484"/>
        </w:trPr>
        <w:tc>
          <w:tcPr>
            <w:tcW w:w="3331" w:type="dxa"/>
          </w:tcPr>
          <w:p w14:paraId="47334B0D" w14:textId="77777777" w:rsidR="009B559E" w:rsidRPr="00417EEB" w:rsidRDefault="00C06007">
            <w:pPr>
              <w:pStyle w:val="Akapitzlist"/>
              <w:spacing w:before="21"/>
              <w:ind w:left="806"/>
              <w:rPr>
                <w:rFonts w:asciiTheme="minorHAnsi" w:hAnsiTheme="minorHAnsi" w:cstheme="minorHAnsi"/>
                <w:b/>
                <w:sz w:val="24"/>
                <w:szCs w:val="24"/>
              </w:rPr>
            </w:pPr>
            <w:r w:rsidRPr="00417EEB">
              <w:rPr>
                <w:rFonts w:asciiTheme="minorHAnsi" w:hAnsiTheme="minorHAnsi" w:cstheme="minorHAnsi"/>
                <w:b/>
                <w:spacing w:val="-2"/>
                <w:sz w:val="24"/>
                <w:szCs w:val="24"/>
              </w:rPr>
              <w:t>SEMESTR</w:t>
            </w:r>
            <w:r w:rsidRPr="00417EEB">
              <w:rPr>
                <w:rFonts w:asciiTheme="minorHAnsi" w:hAnsiTheme="minorHAnsi" w:cstheme="minorHAnsi"/>
                <w:b/>
                <w:spacing w:val="-10"/>
                <w:sz w:val="24"/>
                <w:szCs w:val="24"/>
              </w:rPr>
              <w:t xml:space="preserve"> 7</w:t>
            </w:r>
          </w:p>
        </w:tc>
        <w:tc>
          <w:tcPr>
            <w:tcW w:w="7087" w:type="dxa"/>
            <w:gridSpan w:val="4"/>
            <w:tcBorders>
              <w:top w:val="nil"/>
              <w:bottom w:val="nil"/>
              <w:right w:val="nil"/>
            </w:tcBorders>
          </w:tcPr>
          <w:p w14:paraId="15D31DD9" w14:textId="77777777" w:rsidR="009B559E" w:rsidRPr="00417EEB" w:rsidRDefault="009B559E">
            <w:pPr>
              <w:pStyle w:val="Akapitzlist"/>
              <w:rPr>
                <w:rFonts w:asciiTheme="minorHAnsi" w:hAnsiTheme="minorHAnsi" w:cstheme="minorHAnsi"/>
                <w:sz w:val="24"/>
                <w:szCs w:val="24"/>
              </w:rPr>
            </w:pPr>
          </w:p>
        </w:tc>
      </w:tr>
      <w:tr w:rsidR="009473C3" w:rsidRPr="00417EEB" w14:paraId="27C26188" w14:textId="77777777" w:rsidTr="009473C3">
        <w:trPr>
          <w:trHeight w:val="813"/>
        </w:trPr>
        <w:tc>
          <w:tcPr>
            <w:tcW w:w="3331" w:type="dxa"/>
            <w:shd w:val="clear" w:color="auto" w:fill="FFC000"/>
            <w:vAlign w:val="center"/>
          </w:tcPr>
          <w:p w14:paraId="539EDE42" w14:textId="2DC51790" w:rsidR="009473C3" w:rsidRPr="00417EEB" w:rsidRDefault="009473C3" w:rsidP="00EE4ED8">
            <w:pPr>
              <w:rPr>
                <w:rFonts w:asciiTheme="minorHAnsi" w:hAnsiTheme="minorHAnsi" w:cstheme="minorHAnsi"/>
                <w:sz w:val="24"/>
                <w:szCs w:val="24"/>
              </w:rPr>
            </w:pPr>
            <w:r w:rsidRPr="00417EEB">
              <w:rPr>
                <w:rFonts w:asciiTheme="minorHAnsi" w:hAnsiTheme="minorHAnsi" w:cstheme="minorHAnsi"/>
                <w:sz w:val="24"/>
                <w:szCs w:val="24"/>
                <w:lang w:val="en-GB"/>
              </w:rPr>
              <w:t>SUBJECT</w:t>
            </w:r>
          </w:p>
        </w:tc>
        <w:tc>
          <w:tcPr>
            <w:tcW w:w="1134" w:type="dxa"/>
            <w:tcBorders>
              <w:top w:val="nil"/>
            </w:tcBorders>
            <w:shd w:val="clear" w:color="auto" w:fill="FFC000"/>
          </w:tcPr>
          <w:p w14:paraId="10C166E4" w14:textId="2E046A72" w:rsidR="009473C3" w:rsidRPr="00417EEB" w:rsidRDefault="009473C3" w:rsidP="00EE4ED8">
            <w:pPr>
              <w:rPr>
                <w:rFonts w:asciiTheme="minorHAnsi" w:hAnsiTheme="minorHAnsi" w:cstheme="minorHAnsi"/>
                <w:sz w:val="24"/>
                <w:szCs w:val="24"/>
              </w:rPr>
            </w:pPr>
            <w:r w:rsidRPr="00417EEB">
              <w:rPr>
                <w:rFonts w:asciiTheme="minorHAnsi" w:hAnsiTheme="minorHAnsi" w:cstheme="minorHAnsi"/>
                <w:sz w:val="24"/>
                <w:szCs w:val="24"/>
                <w:lang w:val="en-GB"/>
              </w:rPr>
              <w:t>HOURS</w:t>
            </w:r>
          </w:p>
        </w:tc>
        <w:tc>
          <w:tcPr>
            <w:tcW w:w="853" w:type="dxa"/>
            <w:tcBorders>
              <w:top w:val="nil"/>
            </w:tcBorders>
            <w:shd w:val="clear" w:color="auto" w:fill="FFC000"/>
            <w:vAlign w:val="center"/>
          </w:tcPr>
          <w:p w14:paraId="6694F54B" w14:textId="5C584841" w:rsidR="009473C3" w:rsidRPr="00417EEB" w:rsidRDefault="009473C3" w:rsidP="00EE4ED8">
            <w:pPr>
              <w:rPr>
                <w:rFonts w:asciiTheme="minorHAnsi" w:hAnsiTheme="minorHAnsi" w:cstheme="minorHAnsi"/>
                <w:sz w:val="24"/>
                <w:szCs w:val="24"/>
              </w:rPr>
            </w:pPr>
            <w:r w:rsidRPr="00417EEB">
              <w:rPr>
                <w:rFonts w:asciiTheme="minorHAnsi" w:hAnsiTheme="minorHAnsi" w:cstheme="minorHAnsi"/>
                <w:sz w:val="24"/>
                <w:szCs w:val="24"/>
                <w:lang w:val="en-GB"/>
              </w:rPr>
              <w:t xml:space="preserve">ECTS </w:t>
            </w:r>
          </w:p>
        </w:tc>
        <w:tc>
          <w:tcPr>
            <w:tcW w:w="1273" w:type="dxa"/>
            <w:shd w:val="clear" w:color="auto" w:fill="FFC000"/>
          </w:tcPr>
          <w:p w14:paraId="362C74AC" w14:textId="77777777" w:rsidR="009473C3" w:rsidRPr="00417EEB" w:rsidRDefault="009473C3" w:rsidP="00EE4ED8">
            <w:pPr>
              <w:rPr>
                <w:rFonts w:asciiTheme="minorHAnsi" w:hAnsiTheme="minorHAnsi" w:cstheme="minorHAnsi"/>
                <w:sz w:val="24"/>
                <w:szCs w:val="24"/>
                <w:lang w:val="en-GB"/>
              </w:rPr>
            </w:pPr>
            <w:r w:rsidRPr="00417EEB">
              <w:rPr>
                <w:rFonts w:asciiTheme="minorHAnsi" w:hAnsiTheme="minorHAnsi" w:cstheme="minorHAnsi"/>
                <w:sz w:val="24"/>
                <w:szCs w:val="24"/>
                <w:lang w:val="en-GB"/>
              </w:rPr>
              <w:t>FORM</w:t>
            </w:r>
          </w:p>
          <w:p w14:paraId="7B932E7C" w14:textId="6284B616" w:rsidR="009473C3" w:rsidRPr="00417EEB" w:rsidRDefault="009473C3" w:rsidP="00EE4ED8">
            <w:pPr>
              <w:rPr>
                <w:rFonts w:asciiTheme="minorHAnsi" w:hAnsiTheme="minorHAnsi" w:cstheme="minorHAnsi"/>
                <w:sz w:val="24"/>
                <w:szCs w:val="24"/>
              </w:rPr>
            </w:pPr>
            <w:r w:rsidRPr="00417EEB">
              <w:rPr>
                <w:rFonts w:asciiTheme="minorHAnsi" w:hAnsiTheme="minorHAnsi" w:cstheme="minorHAnsi"/>
                <w:sz w:val="24"/>
                <w:szCs w:val="24"/>
                <w:lang w:val="en-GB"/>
              </w:rPr>
              <w:t>OF CREDIT</w:t>
            </w:r>
          </w:p>
        </w:tc>
        <w:tc>
          <w:tcPr>
            <w:tcW w:w="3827" w:type="dxa"/>
            <w:shd w:val="clear" w:color="auto" w:fill="FFC000"/>
            <w:vAlign w:val="center"/>
          </w:tcPr>
          <w:p w14:paraId="586B4EFF" w14:textId="75AE61D0" w:rsidR="009473C3" w:rsidRPr="00417EEB" w:rsidRDefault="009473C3" w:rsidP="00EE4ED8">
            <w:pPr>
              <w:rPr>
                <w:rFonts w:asciiTheme="minorHAnsi" w:hAnsiTheme="minorHAnsi" w:cstheme="minorHAnsi"/>
                <w:sz w:val="24"/>
                <w:szCs w:val="24"/>
              </w:rPr>
            </w:pPr>
            <w:r w:rsidRPr="00417EEB">
              <w:rPr>
                <w:rFonts w:asciiTheme="minorHAnsi" w:hAnsiTheme="minorHAnsi" w:cstheme="minorHAnsi"/>
                <w:sz w:val="24"/>
                <w:szCs w:val="24"/>
                <w:lang w:val="en-GB"/>
              </w:rPr>
              <w:t>REMARKS</w:t>
            </w:r>
          </w:p>
        </w:tc>
      </w:tr>
      <w:tr w:rsidR="009B559E" w:rsidRPr="00417EEB" w14:paraId="0E1046E6" w14:textId="77777777" w:rsidTr="009473C3">
        <w:trPr>
          <w:trHeight w:val="813"/>
        </w:trPr>
        <w:tc>
          <w:tcPr>
            <w:tcW w:w="3331" w:type="dxa"/>
          </w:tcPr>
          <w:p w14:paraId="67247087" w14:textId="45FD3133" w:rsidR="009B559E" w:rsidRPr="00417EEB" w:rsidRDefault="00863688" w:rsidP="00EE4ED8">
            <w:pPr>
              <w:rPr>
                <w:rFonts w:asciiTheme="minorHAnsi" w:hAnsiTheme="minorHAnsi" w:cstheme="minorHAnsi"/>
                <w:sz w:val="24"/>
                <w:szCs w:val="24"/>
              </w:rPr>
            </w:pPr>
            <w:r w:rsidRPr="00417EEB">
              <w:rPr>
                <w:rFonts w:asciiTheme="minorHAnsi" w:hAnsiTheme="minorHAnsi" w:cstheme="minorHAnsi"/>
                <w:sz w:val="24"/>
                <w:szCs w:val="24"/>
                <w:lang w:val="en-GB"/>
              </w:rPr>
              <w:t xml:space="preserve">Individual seminar </w:t>
            </w:r>
            <w:r w:rsidR="00C06007" w:rsidRPr="00417EEB">
              <w:rPr>
                <w:rFonts w:asciiTheme="minorHAnsi" w:hAnsiTheme="minorHAnsi" w:cstheme="minorHAnsi"/>
                <w:spacing w:val="-2"/>
                <w:w w:val="90"/>
                <w:sz w:val="24"/>
                <w:szCs w:val="24"/>
              </w:rPr>
              <w:t>7</w:t>
            </w:r>
          </w:p>
        </w:tc>
        <w:tc>
          <w:tcPr>
            <w:tcW w:w="1134" w:type="dxa"/>
          </w:tcPr>
          <w:p w14:paraId="7BFDC7E0" w14:textId="77777777" w:rsidR="009B559E" w:rsidRPr="00417EEB" w:rsidRDefault="00C06007" w:rsidP="00EE4ED8">
            <w:pPr>
              <w:rPr>
                <w:rFonts w:asciiTheme="minorHAnsi" w:hAnsiTheme="minorHAnsi" w:cstheme="minorHAnsi"/>
                <w:sz w:val="24"/>
                <w:szCs w:val="24"/>
              </w:rPr>
            </w:pPr>
            <w:r w:rsidRPr="00417EEB">
              <w:rPr>
                <w:rFonts w:asciiTheme="minorHAnsi" w:hAnsiTheme="minorHAnsi" w:cstheme="minorHAnsi"/>
                <w:spacing w:val="-5"/>
                <w:sz w:val="24"/>
                <w:szCs w:val="24"/>
              </w:rPr>
              <w:t>10</w:t>
            </w:r>
          </w:p>
        </w:tc>
        <w:tc>
          <w:tcPr>
            <w:tcW w:w="853" w:type="dxa"/>
          </w:tcPr>
          <w:p w14:paraId="51E9DE9A" w14:textId="77777777" w:rsidR="009B559E" w:rsidRPr="00417EEB" w:rsidRDefault="00C06007" w:rsidP="00EE4ED8">
            <w:pPr>
              <w:rPr>
                <w:rFonts w:asciiTheme="minorHAnsi" w:hAnsiTheme="minorHAnsi" w:cstheme="minorHAnsi"/>
                <w:sz w:val="24"/>
                <w:szCs w:val="24"/>
              </w:rPr>
            </w:pPr>
            <w:r w:rsidRPr="00417EEB">
              <w:rPr>
                <w:rFonts w:asciiTheme="minorHAnsi" w:hAnsiTheme="minorHAnsi" w:cstheme="minorHAnsi"/>
                <w:spacing w:val="-10"/>
                <w:w w:val="95"/>
                <w:sz w:val="24"/>
                <w:szCs w:val="24"/>
              </w:rPr>
              <w:t>2</w:t>
            </w:r>
          </w:p>
        </w:tc>
        <w:tc>
          <w:tcPr>
            <w:tcW w:w="1273" w:type="dxa"/>
          </w:tcPr>
          <w:p w14:paraId="140D8819" w14:textId="77777777" w:rsidR="009B559E" w:rsidRPr="00417EEB" w:rsidRDefault="00C06007" w:rsidP="00EE4ED8">
            <w:pPr>
              <w:rPr>
                <w:rFonts w:asciiTheme="minorHAnsi" w:hAnsiTheme="minorHAnsi" w:cstheme="minorHAnsi"/>
                <w:sz w:val="24"/>
                <w:szCs w:val="24"/>
              </w:rPr>
            </w:pPr>
            <w:r w:rsidRPr="00417EEB">
              <w:rPr>
                <w:rFonts w:asciiTheme="minorHAnsi" w:hAnsiTheme="minorHAnsi" w:cstheme="minorHAnsi"/>
                <w:spacing w:val="-10"/>
                <w:sz w:val="24"/>
                <w:szCs w:val="24"/>
              </w:rPr>
              <w:t>Z</w:t>
            </w:r>
          </w:p>
        </w:tc>
        <w:tc>
          <w:tcPr>
            <w:tcW w:w="3827" w:type="dxa"/>
          </w:tcPr>
          <w:p w14:paraId="17A773C0" w14:textId="6F99F8DE" w:rsidR="009B559E" w:rsidRPr="00417EEB" w:rsidRDefault="009473C3" w:rsidP="00EE4ED8">
            <w:pPr>
              <w:rPr>
                <w:rFonts w:asciiTheme="minorHAnsi" w:hAnsiTheme="minorHAnsi" w:cstheme="minorHAnsi"/>
                <w:sz w:val="24"/>
                <w:szCs w:val="24"/>
                <w:lang w:val="en-US"/>
              </w:rPr>
            </w:pPr>
            <w:r w:rsidRPr="00417EEB">
              <w:rPr>
                <w:rFonts w:asciiTheme="minorHAnsi" w:hAnsiTheme="minorHAnsi" w:cstheme="minorHAnsi"/>
                <w:sz w:val="24"/>
                <w:szCs w:val="24"/>
                <w:lang w:val="en-GB"/>
              </w:rPr>
              <w:t>Course compulsory for all students</w:t>
            </w:r>
          </w:p>
        </w:tc>
      </w:tr>
      <w:tr w:rsidR="009B559E" w:rsidRPr="00417EEB" w14:paraId="1FF13BA9" w14:textId="77777777" w:rsidTr="009473C3">
        <w:trPr>
          <w:trHeight w:val="486"/>
        </w:trPr>
        <w:tc>
          <w:tcPr>
            <w:tcW w:w="3331" w:type="dxa"/>
          </w:tcPr>
          <w:p w14:paraId="217C973C" w14:textId="35301FB8" w:rsidR="009B559E" w:rsidRPr="00417EEB" w:rsidRDefault="00695FD2" w:rsidP="00EE4ED8">
            <w:pPr>
              <w:rPr>
                <w:rFonts w:asciiTheme="minorHAnsi" w:hAnsiTheme="minorHAnsi" w:cstheme="minorHAnsi"/>
                <w:b/>
                <w:sz w:val="24"/>
                <w:szCs w:val="24"/>
              </w:rPr>
            </w:pPr>
            <w:r w:rsidRPr="00417EEB">
              <w:rPr>
                <w:rFonts w:asciiTheme="minorHAnsi" w:hAnsiTheme="minorHAnsi" w:cstheme="minorHAnsi"/>
                <w:b/>
                <w:spacing w:val="-2"/>
                <w:sz w:val="24"/>
                <w:szCs w:val="24"/>
              </w:rPr>
              <w:t>Total</w:t>
            </w:r>
          </w:p>
        </w:tc>
        <w:tc>
          <w:tcPr>
            <w:tcW w:w="1134" w:type="dxa"/>
          </w:tcPr>
          <w:p w14:paraId="43C29CAF" w14:textId="77777777" w:rsidR="009B559E" w:rsidRPr="00417EEB" w:rsidRDefault="00C06007" w:rsidP="00EE4ED8">
            <w:pPr>
              <w:rPr>
                <w:rFonts w:asciiTheme="minorHAnsi" w:hAnsiTheme="minorHAnsi" w:cstheme="minorHAnsi"/>
                <w:b/>
                <w:sz w:val="24"/>
                <w:szCs w:val="24"/>
              </w:rPr>
            </w:pPr>
            <w:r w:rsidRPr="00417EEB">
              <w:rPr>
                <w:rFonts w:asciiTheme="minorHAnsi" w:hAnsiTheme="minorHAnsi" w:cstheme="minorHAnsi"/>
                <w:b/>
                <w:spacing w:val="-5"/>
                <w:w w:val="95"/>
                <w:sz w:val="24"/>
                <w:szCs w:val="24"/>
              </w:rPr>
              <w:t>10</w:t>
            </w:r>
          </w:p>
        </w:tc>
        <w:tc>
          <w:tcPr>
            <w:tcW w:w="853" w:type="dxa"/>
          </w:tcPr>
          <w:p w14:paraId="1C01AEC8" w14:textId="77777777" w:rsidR="009B559E" w:rsidRPr="00417EEB" w:rsidRDefault="00C06007" w:rsidP="00EE4ED8">
            <w:pPr>
              <w:rPr>
                <w:rFonts w:asciiTheme="minorHAnsi" w:hAnsiTheme="minorHAnsi" w:cstheme="minorHAnsi"/>
                <w:b/>
                <w:sz w:val="24"/>
                <w:szCs w:val="24"/>
              </w:rPr>
            </w:pPr>
            <w:r w:rsidRPr="00417EEB">
              <w:rPr>
                <w:rFonts w:asciiTheme="minorHAnsi" w:hAnsiTheme="minorHAnsi" w:cstheme="minorHAnsi"/>
                <w:b/>
                <w:spacing w:val="-10"/>
                <w:w w:val="95"/>
                <w:sz w:val="24"/>
                <w:szCs w:val="24"/>
              </w:rPr>
              <w:t>2</w:t>
            </w:r>
          </w:p>
        </w:tc>
        <w:tc>
          <w:tcPr>
            <w:tcW w:w="1273" w:type="dxa"/>
          </w:tcPr>
          <w:p w14:paraId="079AF3E5" w14:textId="77777777" w:rsidR="009B559E" w:rsidRPr="00417EEB" w:rsidRDefault="009B559E" w:rsidP="00EE4ED8">
            <w:pPr>
              <w:rPr>
                <w:rFonts w:asciiTheme="minorHAnsi" w:hAnsiTheme="minorHAnsi" w:cstheme="minorHAnsi"/>
                <w:sz w:val="24"/>
                <w:szCs w:val="24"/>
              </w:rPr>
            </w:pPr>
          </w:p>
        </w:tc>
        <w:tc>
          <w:tcPr>
            <w:tcW w:w="3827" w:type="dxa"/>
          </w:tcPr>
          <w:p w14:paraId="5E8B455F" w14:textId="77777777" w:rsidR="009B559E" w:rsidRPr="00417EEB" w:rsidRDefault="009B559E" w:rsidP="00EE4ED8">
            <w:pPr>
              <w:rPr>
                <w:rFonts w:asciiTheme="minorHAnsi" w:hAnsiTheme="minorHAnsi" w:cstheme="minorHAnsi"/>
                <w:sz w:val="24"/>
                <w:szCs w:val="24"/>
              </w:rPr>
            </w:pPr>
          </w:p>
        </w:tc>
      </w:tr>
    </w:tbl>
    <w:p w14:paraId="048A7653" w14:textId="77777777" w:rsidR="009B559E" w:rsidRPr="00417EEB" w:rsidRDefault="009B559E">
      <w:pPr>
        <w:rPr>
          <w:rFonts w:asciiTheme="minorHAnsi" w:hAnsiTheme="minorHAnsi" w:cstheme="minorHAnsi"/>
          <w:b/>
          <w:sz w:val="24"/>
          <w:szCs w:val="24"/>
        </w:rPr>
      </w:pPr>
    </w:p>
    <w:p w14:paraId="4EE9FCE8" w14:textId="77777777" w:rsidR="009B559E" w:rsidRPr="00417EEB" w:rsidRDefault="009B559E">
      <w:pPr>
        <w:spacing w:before="19" w:after="1"/>
        <w:rPr>
          <w:rFonts w:asciiTheme="minorHAnsi" w:hAnsiTheme="minorHAnsi" w:cstheme="minorHAnsi"/>
          <w:b/>
          <w:sz w:val="24"/>
          <w:szCs w:val="24"/>
        </w:rPr>
      </w:pP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1"/>
        <w:gridCol w:w="999"/>
        <w:gridCol w:w="1049"/>
        <w:gridCol w:w="1219"/>
        <w:gridCol w:w="3210"/>
      </w:tblGrid>
      <w:tr w:rsidR="009B559E" w:rsidRPr="00417EEB" w14:paraId="45F04EF9" w14:textId="77777777" w:rsidTr="00383F3B">
        <w:trPr>
          <w:trHeight w:val="484"/>
        </w:trPr>
        <w:tc>
          <w:tcPr>
            <w:tcW w:w="3961" w:type="dxa"/>
          </w:tcPr>
          <w:p w14:paraId="01983750" w14:textId="77777777" w:rsidR="009B559E" w:rsidRPr="00417EEB" w:rsidRDefault="00C06007">
            <w:pPr>
              <w:pStyle w:val="Akapitzlist"/>
              <w:spacing w:before="21"/>
              <w:ind w:left="1041"/>
              <w:rPr>
                <w:rFonts w:asciiTheme="minorHAnsi" w:hAnsiTheme="minorHAnsi" w:cstheme="minorHAnsi"/>
                <w:b/>
                <w:sz w:val="24"/>
                <w:szCs w:val="24"/>
              </w:rPr>
            </w:pPr>
            <w:r w:rsidRPr="00417EEB">
              <w:rPr>
                <w:rFonts w:asciiTheme="minorHAnsi" w:hAnsiTheme="minorHAnsi" w:cstheme="minorHAnsi"/>
                <w:b/>
                <w:spacing w:val="-2"/>
                <w:sz w:val="24"/>
                <w:szCs w:val="24"/>
              </w:rPr>
              <w:t>SEMESTR</w:t>
            </w:r>
            <w:r w:rsidRPr="00417EEB">
              <w:rPr>
                <w:rFonts w:asciiTheme="minorHAnsi" w:hAnsiTheme="minorHAnsi" w:cstheme="minorHAnsi"/>
                <w:b/>
                <w:spacing w:val="-10"/>
                <w:sz w:val="24"/>
                <w:szCs w:val="24"/>
              </w:rPr>
              <w:t xml:space="preserve"> 8</w:t>
            </w:r>
          </w:p>
        </w:tc>
        <w:tc>
          <w:tcPr>
            <w:tcW w:w="6477" w:type="dxa"/>
            <w:gridSpan w:val="4"/>
            <w:tcBorders>
              <w:top w:val="nil"/>
              <w:bottom w:val="nil"/>
              <w:right w:val="nil"/>
            </w:tcBorders>
          </w:tcPr>
          <w:p w14:paraId="478EA22C" w14:textId="77777777" w:rsidR="009B559E" w:rsidRPr="00417EEB" w:rsidRDefault="009B559E">
            <w:pPr>
              <w:pStyle w:val="Akapitzlist"/>
              <w:rPr>
                <w:rFonts w:asciiTheme="minorHAnsi" w:hAnsiTheme="minorHAnsi" w:cstheme="minorHAnsi"/>
                <w:sz w:val="24"/>
                <w:szCs w:val="24"/>
              </w:rPr>
            </w:pPr>
          </w:p>
        </w:tc>
      </w:tr>
      <w:tr w:rsidR="009473C3" w:rsidRPr="00417EEB" w14:paraId="2B50CCEA" w14:textId="77777777" w:rsidTr="00383F3B">
        <w:trPr>
          <w:trHeight w:val="813"/>
        </w:trPr>
        <w:tc>
          <w:tcPr>
            <w:tcW w:w="3961" w:type="dxa"/>
            <w:shd w:val="clear" w:color="auto" w:fill="FFC000"/>
            <w:vAlign w:val="center"/>
          </w:tcPr>
          <w:p w14:paraId="2F12755C" w14:textId="051AB27B" w:rsidR="009473C3" w:rsidRPr="00417EEB" w:rsidRDefault="009473C3" w:rsidP="00EE4ED8">
            <w:pPr>
              <w:rPr>
                <w:rFonts w:asciiTheme="minorHAnsi" w:hAnsiTheme="minorHAnsi" w:cstheme="minorHAnsi"/>
                <w:sz w:val="24"/>
                <w:szCs w:val="24"/>
              </w:rPr>
            </w:pPr>
            <w:r w:rsidRPr="00417EEB">
              <w:rPr>
                <w:rFonts w:asciiTheme="minorHAnsi" w:hAnsiTheme="minorHAnsi" w:cstheme="minorHAnsi"/>
                <w:sz w:val="24"/>
                <w:szCs w:val="24"/>
                <w:lang w:val="en-GB"/>
              </w:rPr>
              <w:t>SUBJECT</w:t>
            </w:r>
          </w:p>
        </w:tc>
        <w:tc>
          <w:tcPr>
            <w:tcW w:w="999" w:type="dxa"/>
            <w:tcBorders>
              <w:top w:val="nil"/>
            </w:tcBorders>
            <w:shd w:val="clear" w:color="auto" w:fill="FFC000"/>
          </w:tcPr>
          <w:p w14:paraId="722D0829" w14:textId="1907BB7E" w:rsidR="009473C3" w:rsidRPr="00417EEB" w:rsidRDefault="009473C3" w:rsidP="00EE4ED8">
            <w:pPr>
              <w:rPr>
                <w:rFonts w:asciiTheme="minorHAnsi" w:hAnsiTheme="minorHAnsi" w:cstheme="minorHAnsi"/>
                <w:sz w:val="24"/>
                <w:szCs w:val="24"/>
              </w:rPr>
            </w:pPr>
            <w:r w:rsidRPr="00417EEB">
              <w:rPr>
                <w:rFonts w:asciiTheme="minorHAnsi" w:hAnsiTheme="minorHAnsi" w:cstheme="minorHAnsi"/>
                <w:sz w:val="24"/>
                <w:szCs w:val="24"/>
                <w:lang w:val="en-GB"/>
              </w:rPr>
              <w:t>HOURS</w:t>
            </w:r>
          </w:p>
        </w:tc>
        <w:tc>
          <w:tcPr>
            <w:tcW w:w="1049" w:type="dxa"/>
            <w:tcBorders>
              <w:top w:val="nil"/>
            </w:tcBorders>
            <w:shd w:val="clear" w:color="auto" w:fill="FFC000"/>
            <w:vAlign w:val="center"/>
          </w:tcPr>
          <w:p w14:paraId="449F0082" w14:textId="091E8249" w:rsidR="009473C3" w:rsidRPr="00417EEB" w:rsidRDefault="009473C3" w:rsidP="00EE4ED8">
            <w:pPr>
              <w:rPr>
                <w:rFonts w:asciiTheme="minorHAnsi" w:hAnsiTheme="minorHAnsi" w:cstheme="minorHAnsi"/>
                <w:sz w:val="24"/>
                <w:szCs w:val="24"/>
              </w:rPr>
            </w:pPr>
            <w:r w:rsidRPr="00417EEB">
              <w:rPr>
                <w:rFonts w:asciiTheme="minorHAnsi" w:hAnsiTheme="minorHAnsi" w:cstheme="minorHAnsi"/>
                <w:sz w:val="24"/>
                <w:szCs w:val="24"/>
                <w:lang w:val="en-GB"/>
              </w:rPr>
              <w:t xml:space="preserve">ECTS </w:t>
            </w:r>
          </w:p>
        </w:tc>
        <w:tc>
          <w:tcPr>
            <w:tcW w:w="1219" w:type="dxa"/>
            <w:shd w:val="clear" w:color="auto" w:fill="FFC000"/>
          </w:tcPr>
          <w:p w14:paraId="211A5A9F" w14:textId="77777777" w:rsidR="009473C3" w:rsidRPr="00417EEB" w:rsidRDefault="009473C3" w:rsidP="00EE4ED8">
            <w:pPr>
              <w:rPr>
                <w:rFonts w:asciiTheme="minorHAnsi" w:hAnsiTheme="minorHAnsi" w:cstheme="minorHAnsi"/>
                <w:sz w:val="24"/>
                <w:szCs w:val="24"/>
                <w:lang w:val="en-GB"/>
              </w:rPr>
            </w:pPr>
            <w:r w:rsidRPr="00417EEB">
              <w:rPr>
                <w:rFonts w:asciiTheme="minorHAnsi" w:hAnsiTheme="minorHAnsi" w:cstheme="minorHAnsi"/>
                <w:sz w:val="24"/>
                <w:szCs w:val="24"/>
                <w:lang w:val="en-GB"/>
              </w:rPr>
              <w:t>FORM</w:t>
            </w:r>
          </w:p>
          <w:p w14:paraId="22E35F8F" w14:textId="0B13551D" w:rsidR="009473C3" w:rsidRPr="00417EEB" w:rsidRDefault="009473C3" w:rsidP="00EE4ED8">
            <w:pPr>
              <w:rPr>
                <w:rFonts w:asciiTheme="minorHAnsi" w:hAnsiTheme="minorHAnsi" w:cstheme="minorHAnsi"/>
                <w:sz w:val="24"/>
                <w:szCs w:val="24"/>
              </w:rPr>
            </w:pPr>
            <w:r w:rsidRPr="00417EEB">
              <w:rPr>
                <w:rFonts w:asciiTheme="minorHAnsi" w:hAnsiTheme="minorHAnsi" w:cstheme="minorHAnsi"/>
                <w:sz w:val="24"/>
                <w:szCs w:val="24"/>
                <w:lang w:val="en-GB"/>
              </w:rPr>
              <w:t>OF CREDIT</w:t>
            </w:r>
          </w:p>
        </w:tc>
        <w:tc>
          <w:tcPr>
            <w:tcW w:w="3210" w:type="dxa"/>
            <w:tcBorders>
              <w:top w:val="nil"/>
            </w:tcBorders>
            <w:shd w:val="clear" w:color="auto" w:fill="FFC000"/>
            <w:vAlign w:val="center"/>
          </w:tcPr>
          <w:p w14:paraId="07D5ACBF" w14:textId="5D036618" w:rsidR="009473C3" w:rsidRPr="00417EEB" w:rsidRDefault="009473C3" w:rsidP="00EE4ED8">
            <w:pPr>
              <w:rPr>
                <w:rFonts w:asciiTheme="minorHAnsi" w:hAnsiTheme="minorHAnsi" w:cstheme="minorHAnsi"/>
                <w:sz w:val="24"/>
                <w:szCs w:val="24"/>
              </w:rPr>
            </w:pPr>
            <w:r w:rsidRPr="00417EEB">
              <w:rPr>
                <w:rFonts w:asciiTheme="minorHAnsi" w:hAnsiTheme="minorHAnsi" w:cstheme="minorHAnsi"/>
                <w:sz w:val="24"/>
                <w:szCs w:val="24"/>
                <w:lang w:val="en-GB"/>
              </w:rPr>
              <w:t>REMARKS</w:t>
            </w:r>
          </w:p>
        </w:tc>
      </w:tr>
      <w:tr w:rsidR="009B559E" w:rsidRPr="00417EEB" w14:paraId="11E868F1" w14:textId="77777777" w:rsidTr="00383F3B">
        <w:trPr>
          <w:trHeight w:val="813"/>
        </w:trPr>
        <w:tc>
          <w:tcPr>
            <w:tcW w:w="3961" w:type="dxa"/>
          </w:tcPr>
          <w:p w14:paraId="55D20952" w14:textId="6CAC21A5" w:rsidR="009B559E" w:rsidRPr="00417EEB" w:rsidRDefault="00863688" w:rsidP="00EE4ED8">
            <w:pPr>
              <w:rPr>
                <w:rFonts w:asciiTheme="minorHAnsi" w:hAnsiTheme="minorHAnsi" w:cstheme="minorHAnsi"/>
                <w:sz w:val="24"/>
                <w:szCs w:val="24"/>
              </w:rPr>
            </w:pPr>
            <w:r w:rsidRPr="00417EEB">
              <w:rPr>
                <w:rFonts w:asciiTheme="minorHAnsi" w:hAnsiTheme="minorHAnsi" w:cstheme="minorHAnsi"/>
                <w:sz w:val="24"/>
                <w:szCs w:val="24"/>
                <w:lang w:val="en-GB"/>
              </w:rPr>
              <w:t xml:space="preserve">Individual seminar </w:t>
            </w:r>
            <w:r w:rsidR="00C06007" w:rsidRPr="00417EEB">
              <w:rPr>
                <w:rFonts w:asciiTheme="minorHAnsi" w:hAnsiTheme="minorHAnsi" w:cstheme="minorHAnsi"/>
                <w:spacing w:val="-10"/>
                <w:w w:val="90"/>
                <w:sz w:val="24"/>
                <w:szCs w:val="24"/>
              </w:rPr>
              <w:t>8</w:t>
            </w:r>
          </w:p>
        </w:tc>
        <w:tc>
          <w:tcPr>
            <w:tcW w:w="999" w:type="dxa"/>
          </w:tcPr>
          <w:p w14:paraId="75BC603C" w14:textId="77777777" w:rsidR="009B559E" w:rsidRPr="00417EEB" w:rsidRDefault="00C06007" w:rsidP="00EE4ED8">
            <w:pPr>
              <w:rPr>
                <w:rFonts w:asciiTheme="minorHAnsi" w:hAnsiTheme="minorHAnsi" w:cstheme="minorHAnsi"/>
                <w:sz w:val="24"/>
                <w:szCs w:val="24"/>
              </w:rPr>
            </w:pPr>
            <w:r w:rsidRPr="00417EEB">
              <w:rPr>
                <w:rFonts w:asciiTheme="minorHAnsi" w:hAnsiTheme="minorHAnsi" w:cstheme="minorHAnsi"/>
                <w:spacing w:val="-5"/>
                <w:sz w:val="24"/>
                <w:szCs w:val="24"/>
              </w:rPr>
              <w:t>10</w:t>
            </w:r>
          </w:p>
        </w:tc>
        <w:tc>
          <w:tcPr>
            <w:tcW w:w="1049" w:type="dxa"/>
          </w:tcPr>
          <w:p w14:paraId="56C4C8A5" w14:textId="77777777" w:rsidR="009B559E" w:rsidRPr="00417EEB" w:rsidRDefault="00C06007" w:rsidP="00EE4ED8">
            <w:pPr>
              <w:rPr>
                <w:rFonts w:asciiTheme="minorHAnsi" w:hAnsiTheme="minorHAnsi" w:cstheme="minorHAnsi"/>
                <w:sz w:val="24"/>
                <w:szCs w:val="24"/>
              </w:rPr>
            </w:pPr>
            <w:r w:rsidRPr="00417EEB">
              <w:rPr>
                <w:rFonts w:asciiTheme="minorHAnsi" w:hAnsiTheme="minorHAnsi" w:cstheme="minorHAnsi"/>
                <w:spacing w:val="-10"/>
                <w:w w:val="95"/>
                <w:sz w:val="24"/>
                <w:szCs w:val="24"/>
              </w:rPr>
              <w:t>2</w:t>
            </w:r>
          </w:p>
        </w:tc>
        <w:tc>
          <w:tcPr>
            <w:tcW w:w="1219" w:type="dxa"/>
          </w:tcPr>
          <w:p w14:paraId="56523CAE" w14:textId="77777777" w:rsidR="009B559E" w:rsidRPr="00417EEB" w:rsidRDefault="00C06007" w:rsidP="00EE4ED8">
            <w:pPr>
              <w:rPr>
                <w:rFonts w:asciiTheme="minorHAnsi" w:hAnsiTheme="minorHAnsi" w:cstheme="minorHAnsi"/>
                <w:sz w:val="24"/>
                <w:szCs w:val="24"/>
              </w:rPr>
            </w:pPr>
            <w:r w:rsidRPr="00417EEB">
              <w:rPr>
                <w:rFonts w:asciiTheme="minorHAnsi" w:hAnsiTheme="minorHAnsi" w:cstheme="minorHAnsi"/>
                <w:spacing w:val="-10"/>
                <w:sz w:val="24"/>
                <w:szCs w:val="24"/>
              </w:rPr>
              <w:t>Z</w:t>
            </w:r>
          </w:p>
        </w:tc>
        <w:tc>
          <w:tcPr>
            <w:tcW w:w="3210" w:type="dxa"/>
          </w:tcPr>
          <w:p w14:paraId="000D1B99" w14:textId="29CB6E81" w:rsidR="009B559E" w:rsidRPr="00417EEB" w:rsidRDefault="009473C3" w:rsidP="00EE4ED8">
            <w:pPr>
              <w:rPr>
                <w:rFonts w:asciiTheme="minorHAnsi" w:hAnsiTheme="minorHAnsi" w:cstheme="minorHAnsi"/>
                <w:sz w:val="24"/>
                <w:szCs w:val="24"/>
                <w:lang w:val="en-US"/>
              </w:rPr>
            </w:pPr>
            <w:r w:rsidRPr="00417EEB">
              <w:rPr>
                <w:rFonts w:asciiTheme="minorHAnsi" w:hAnsiTheme="minorHAnsi" w:cstheme="minorHAnsi"/>
                <w:sz w:val="24"/>
                <w:szCs w:val="24"/>
                <w:lang w:val="en-GB"/>
              </w:rPr>
              <w:t>Course compulsory for all students</w:t>
            </w:r>
          </w:p>
        </w:tc>
      </w:tr>
      <w:tr w:rsidR="009B559E" w:rsidRPr="00417EEB" w14:paraId="7964EDC4" w14:textId="77777777" w:rsidTr="00383F3B">
        <w:trPr>
          <w:trHeight w:val="486"/>
        </w:trPr>
        <w:tc>
          <w:tcPr>
            <w:tcW w:w="3961" w:type="dxa"/>
          </w:tcPr>
          <w:p w14:paraId="1C0EAD69" w14:textId="654B0A7F" w:rsidR="009B559E" w:rsidRPr="00417EEB" w:rsidRDefault="00695FD2" w:rsidP="00EE4ED8">
            <w:pPr>
              <w:rPr>
                <w:rFonts w:asciiTheme="minorHAnsi" w:hAnsiTheme="minorHAnsi" w:cstheme="minorHAnsi"/>
                <w:b/>
                <w:sz w:val="24"/>
                <w:szCs w:val="24"/>
              </w:rPr>
            </w:pPr>
            <w:r w:rsidRPr="00417EEB">
              <w:rPr>
                <w:rFonts w:asciiTheme="minorHAnsi" w:hAnsiTheme="minorHAnsi" w:cstheme="minorHAnsi"/>
                <w:b/>
                <w:spacing w:val="-2"/>
                <w:sz w:val="24"/>
                <w:szCs w:val="24"/>
              </w:rPr>
              <w:t>Total</w:t>
            </w:r>
          </w:p>
        </w:tc>
        <w:tc>
          <w:tcPr>
            <w:tcW w:w="999" w:type="dxa"/>
          </w:tcPr>
          <w:p w14:paraId="7A1F5DB1" w14:textId="77777777" w:rsidR="009B559E" w:rsidRPr="00417EEB" w:rsidRDefault="00C06007" w:rsidP="00EE4ED8">
            <w:pPr>
              <w:rPr>
                <w:rFonts w:asciiTheme="minorHAnsi" w:hAnsiTheme="minorHAnsi" w:cstheme="minorHAnsi"/>
                <w:b/>
                <w:sz w:val="24"/>
                <w:szCs w:val="24"/>
              </w:rPr>
            </w:pPr>
            <w:r w:rsidRPr="00417EEB">
              <w:rPr>
                <w:rFonts w:asciiTheme="minorHAnsi" w:hAnsiTheme="minorHAnsi" w:cstheme="minorHAnsi"/>
                <w:b/>
                <w:spacing w:val="-5"/>
                <w:w w:val="95"/>
                <w:sz w:val="24"/>
                <w:szCs w:val="24"/>
              </w:rPr>
              <w:t>10</w:t>
            </w:r>
          </w:p>
        </w:tc>
        <w:tc>
          <w:tcPr>
            <w:tcW w:w="1049" w:type="dxa"/>
          </w:tcPr>
          <w:p w14:paraId="205A410B" w14:textId="77777777" w:rsidR="009B559E" w:rsidRPr="00417EEB" w:rsidRDefault="00C06007" w:rsidP="00EE4ED8">
            <w:pPr>
              <w:rPr>
                <w:rFonts w:asciiTheme="minorHAnsi" w:hAnsiTheme="minorHAnsi" w:cstheme="minorHAnsi"/>
                <w:b/>
                <w:sz w:val="24"/>
                <w:szCs w:val="24"/>
              </w:rPr>
            </w:pPr>
            <w:r w:rsidRPr="00417EEB">
              <w:rPr>
                <w:rFonts w:asciiTheme="minorHAnsi" w:hAnsiTheme="minorHAnsi" w:cstheme="minorHAnsi"/>
                <w:b/>
                <w:spacing w:val="-10"/>
                <w:w w:val="95"/>
                <w:sz w:val="24"/>
                <w:szCs w:val="24"/>
              </w:rPr>
              <w:t>2</w:t>
            </w:r>
          </w:p>
        </w:tc>
        <w:tc>
          <w:tcPr>
            <w:tcW w:w="1219" w:type="dxa"/>
          </w:tcPr>
          <w:p w14:paraId="417E12A5" w14:textId="77777777" w:rsidR="009B559E" w:rsidRPr="00417EEB" w:rsidRDefault="009B559E" w:rsidP="00EE4ED8">
            <w:pPr>
              <w:rPr>
                <w:rFonts w:asciiTheme="minorHAnsi" w:hAnsiTheme="minorHAnsi" w:cstheme="minorHAnsi"/>
                <w:sz w:val="24"/>
                <w:szCs w:val="24"/>
              </w:rPr>
            </w:pPr>
          </w:p>
        </w:tc>
        <w:tc>
          <w:tcPr>
            <w:tcW w:w="3210" w:type="dxa"/>
          </w:tcPr>
          <w:p w14:paraId="1C9E2101" w14:textId="77777777" w:rsidR="009B559E" w:rsidRPr="00417EEB" w:rsidRDefault="009B559E" w:rsidP="00EE4ED8">
            <w:pPr>
              <w:rPr>
                <w:rFonts w:asciiTheme="minorHAnsi" w:hAnsiTheme="minorHAnsi" w:cstheme="minorHAnsi"/>
                <w:sz w:val="24"/>
                <w:szCs w:val="24"/>
              </w:rPr>
            </w:pPr>
          </w:p>
        </w:tc>
      </w:tr>
    </w:tbl>
    <w:p w14:paraId="30026034" w14:textId="77777777" w:rsidR="009B559E" w:rsidRPr="00417EEB" w:rsidRDefault="009B559E">
      <w:pPr>
        <w:pStyle w:val="Akapitzlist"/>
        <w:rPr>
          <w:rFonts w:asciiTheme="minorHAnsi" w:hAnsiTheme="minorHAnsi" w:cstheme="minorHAnsi"/>
          <w:sz w:val="24"/>
          <w:szCs w:val="24"/>
        </w:rPr>
        <w:sectPr w:rsidR="009B559E" w:rsidRPr="00417EEB">
          <w:pgSz w:w="11910" w:h="16840"/>
          <w:pgMar w:top="940" w:right="425" w:bottom="1200" w:left="708" w:header="0" w:footer="1000" w:gutter="0"/>
          <w:cols w:space="708"/>
        </w:sectPr>
      </w:pPr>
    </w:p>
    <w:p w14:paraId="41EF346B" w14:textId="682C8860" w:rsidR="008C183F" w:rsidRPr="00417EEB" w:rsidRDefault="008C183F" w:rsidP="00DA398C">
      <w:pPr>
        <w:pStyle w:val="Tekstpodstawowy"/>
        <w:numPr>
          <w:ilvl w:val="1"/>
          <w:numId w:val="1"/>
        </w:numPr>
        <w:tabs>
          <w:tab w:val="left" w:pos="1222"/>
        </w:tabs>
        <w:spacing w:before="91"/>
        <w:rPr>
          <w:rFonts w:asciiTheme="minorHAnsi" w:hAnsiTheme="minorHAnsi" w:cstheme="minorHAnsi"/>
          <w:w w:val="85"/>
          <w:lang w:val="en-US"/>
        </w:rPr>
      </w:pPr>
      <w:bookmarkStart w:id="0" w:name="_Hlk239076287"/>
      <w:r w:rsidRPr="00417EEB">
        <w:rPr>
          <w:rFonts w:asciiTheme="minorHAnsi" w:hAnsiTheme="minorHAnsi" w:cstheme="minorHAnsi"/>
          <w:w w:val="85"/>
          <w:lang w:val="en-US"/>
        </w:rPr>
        <w:lastRenderedPageBreak/>
        <w:t>Section III, point 8, sub-point 4) is replaced by the following:</w:t>
      </w:r>
    </w:p>
    <w:p w14:paraId="156A43D9" w14:textId="2BA309AD" w:rsidR="009B559E" w:rsidRPr="00417EEB" w:rsidRDefault="008C183F" w:rsidP="008C183F">
      <w:pPr>
        <w:pStyle w:val="Tekstpodstawowy"/>
        <w:tabs>
          <w:tab w:val="left" w:pos="1222"/>
        </w:tabs>
        <w:spacing w:before="91"/>
        <w:ind w:left="1224"/>
        <w:rPr>
          <w:rFonts w:asciiTheme="minorHAnsi" w:hAnsiTheme="minorHAnsi" w:cstheme="minorHAnsi"/>
          <w:lang w:val="en-US"/>
        </w:rPr>
      </w:pPr>
      <w:r w:rsidRPr="00417EEB">
        <w:rPr>
          <w:rFonts w:asciiTheme="minorHAnsi" w:hAnsiTheme="minorHAnsi" w:cstheme="minorHAnsi"/>
          <w:w w:val="85"/>
          <w:lang w:val="en-US"/>
        </w:rPr>
        <w:t>‘some courses may be delivered via e-learning or in a blended format</w:t>
      </w:r>
      <w:r w:rsidR="00C06007" w:rsidRPr="00417EEB">
        <w:rPr>
          <w:rFonts w:asciiTheme="minorHAnsi" w:hAnsiTheme="minorHAnsi" w:cstheme="minorHAnsi"/>
          <w:spacing w:val="-2"/>
          <w:w w:val="90"/>
          <w:lang w:val="en-US"/>
        </w:rPr>
        <w:t>;</w:t>
      </w:r>
      <w:r w:rsidRPr="00417EEB">
        <w:rPr>
          <w:rFonts w:asciiTheme="minorHAnsi" w:hAnsiTheme="minorHAnsi" w:cstheme="minorHAnsi"/>
          <w:spacing w:val="-2"/>
          <w:w w:val="90"/>
          <w:lang w:val="en-US"/>
        </w:rPr>
        <w:t>’</w:t>
      </w:r>
      <w:r w:rsidR="00C06007" w:rsidRPr="00417EEB">
        <w:rPr>
          <w:rFonts w:asciiTheme="minorHAnsi" w:hAnsiTheme="minorHAnsi" w:cstheme="minorHAnsi"/>
          <w:spacing w:val="-2"/>
          <w:w w:val="90"/>
          <w:lang w:val="en-US"/>
        </w:rPr>
        <w:t>,</w:t>
      </w:r>
    </w:p>
    <w:p w14:paraId="28B9A424" w14:textId="0A73720A" w:rsidR="009B559E" w:rsidRPr="00417EEB" w:rsidRDefault="008C183F" w:rsidP="00DA398C">
      <w:pPr>
        <w:pStyle w:val="Tekstpodstawowy"/>
        <w:numPr>
          <w:ilvl w:val="1"/>
          <w:numId w:val="1"/>
        </w:numPr>
        <w:tabs>
          <w:tab w:val="left" w:pos="1223"/>
        </w:tabs>
        <w:spacing w:before="199"/>
        <w:ind w:left="1223" w:hanging="359"/>
        <w:rPr>
          <w:rFonts w:asciiTheme="minorHAnsi" w:hAnsiTheme="minorHAnsi" w:cstheme="minorHAnsi"/>
          <w:lang w:val="en-US"/>
        </w:rPr>
      </w:pPr>
      <w:r w:rsidRPr="00417EEB">
        <w:rPr>
          <w:rFonts w:asciiTheme="minorHAnsi" w:hAnsiTheme="minorHAnsi" w:cstheme="minorHAnsi"/>
          <w:w w:val="85"/>
          <w:lang w:val="en-US"/>
        </w:rPr>
        <w:t>In Section III, point 10, the phrase ‘Education Plan’ is replaced by ‘education plan’</w:t>
      </w:r>
      <w:r w:rsidR="00C06007" w:rsidRPr="00417EEB">
        <w:rPr>
          <w:rFonts w:asciiTheme="minorHAnsi" w:hAnsiTheme="minorHAnsi" w:cstheme="minorHAnsi"/>
          <w:spacing w:val="-2"/>
          <w:w w:val="85"/>
          <w:lang w:val="en-US"/>
        </w:rPr>
        <w:t>,</w:t>
      </w:r>
    </w:p>
    <w:p w14:paraId="74DAB76A" w14:textId="13270938" w:rsidR="009B559E" w:rsidRPr="00417EEB" w:rsidRDefault="008C183F" w:rsidP="00DA398C">
      <w:pPr>
        <w:pStyle w:val="Tekstpodstawowy"/>
        <w:numPr>
          <w:ilvl w:val="1"/>
          <w:numId w:val="1"/>
        </w:numPr>
        <w:tabs>
          <w:tab w:val="left" w:pos="1224"/>
        </w:tabs>
        <w:spacing w:before="14"/>
        <w:rPr>
          <w:rFonts w:asciiTheme="minorHAnsi" w:hAnsiTheme="minorHAnsi" w:cstheme="minorHAnsi"/>
          <w:lang w:val="en-US"/>
        </w:rPr>
      </w:pPr>
      <w:r w:rsidRPr="00417EEB">
        <w:rPr>
          <w:rFonts w:asciiTheme="minorHAnsi" w:hAnsiTheme="minorHAnsi" w:cstheme="minorHAnsi"/>
          <w:w w:val="85"/>
          <w:lang w:val="en-US"/>
        </w:rPr>
        <w:t>In Section III, point 11, the word ‘point’ is replaced by the abbreviation ‘pkt’</w:t>
      </w:r>
      <w:r w:rsidR="00C06007" w:rsidRPr="00417EEB">
        <w:rPr>
          <w:rFonts w:asciiTheme="minorHAnsi" w:hAnsiTheme="minorHAnsi" w:cstheme="minorHAnsi"/>
          <w:spacing w:val="-2"/>
          <w:w w:val="85"/>
          <w:lang w:val="en-US"/>
        </w:rPr>
        <w:t>,</w:t>
      </w:r>
    </w:p>
    <w:p w14:paraId="742CED51" w14:textId="49E257C6" w:rsidR="008C183F" w:rsidRPr="00417EEB" w:rsidRDefault="008C183F" w:rsidP="00DA398C">
      <w:pPr>
        <w:pStyle w:val="Tekstpodstawowy"/>
        <w:numPr>
          <w:ilvl w:val="1"/>
          <w:numId w:val="1"/>
        </w:numPr>
        <w:tabs>
          <w:tab w:val="left" w:pos="1224"/>
        </w:tabs>
        <w:spacing w:before="14"/>
        <w:rPr>
          <w:rFonts w:asciiTheme="minorHAnsi" w:hAnsiTheme="minorHAnsi" w:cstheme="minorHAnsi"/>
          <w:w w:val="85"/>
          <w:lang w:val="en-US"/>
        </w:rPr>
      </w:pPr>
      <w:r w:rsidRPr="00417EEB">
        <w:rPr>
          <w:rFonts w:asciiTheme="minorHAnsi" w:hAnsiTheme="minorHAnsi" w:cstheme="minorHAnsi"/>
          <w:w w:val="85"/>
          <w:lang w:val="en-US"/>
        </w:rPr>
        <w:t>Section III, point 12, is replaced by the following:</w:t>
      </w:r>
    </w:p>
    <w:p w14:paraId="3487D7A5" w14:textId="67CE9B63" w:rsidR="009B559E" w:rsidRPr="00417EEB" w:rsidRDefault="008C183F" w:rsidP="008C183F">
      <w:pPr>
        <w:pStyle w:val="Tekstpodstawowy"/>
        <w:tabs>
          <w:tab w:val="left" w:pos="1224"/>
        </w:tabs>
        <w:spacing w:before="14"/>
        <w:ind w:left="1224"/>
        <w:rPr>
          <w:rFonts w:asciiTheme="minorHAnsi" w:hAnsiTheme="minorHAnsi" w:cstheme="minorHAnsi"/>
          <w:w w:val="85"/>
          <w:lang w:val="en-US"/>
        </w:rPr>
      </w:pPr>
      <w:r w:rsidRPr="00417EEB">
        <w:rPr>
          <w:rFonts w:asciiTheme="minorHAnsi" w:hAnsiTheme="minorHAnsi" w:cstheme="minorHAnsi"/>
          <w:w w:val="85"/>
          <w:lang w:val="en-US"/>
        </w:rPr>
        <w:t>‘The allocation of teaching hours as part of teaching placements is carried out by the Director of the relevant Institute at the request of the Director of the Doctoral School, following consultation with the supervisor and the doctoral student. The supervisor, or in their place a representative of the relevant discipline on the Doctoral School Council, coordinates the implementation of the placements</w:t>
      </w:r>
      <w:r w:rsidR="00C06007" w:rsidRPr="00417EEB">
        <w:rPr>
          <w:rFonts w:asciiTheme="minorHAnsi" w:hAnsiTheme="minorHAnsi" w:cstheme="minorHAnsi"/>
          <w:spacing w:val="-6"/>
          <w:lang w:val="en-US"/>
        </w:rPr>
        <w:t>.</w:t>
      </w:r>
      <w:r w:rsidRPr="00417EEB">
        <w:rPr>
          <w:rFonts w:asciiTheme="minorHAnsi" w:hAnsiTheme="minorHAnsi" w:cstheme="minorHAnsi"/>
          <w:spacing w:val="-6"/>
          <w:lang w:val="en-US"/>
        </w:rPr>
        <w:t>’</w:t>
      </w:r>
      <w:r w:rsidR="00C06007" w:rsidRPr="00417EEB">
        <w:rPr>
          <w:rFonts w:asciiTheme="minorHAnsi" w:hAnsiTheme="minorHAnsi" w:cstheme="minorHAnsi"/>
          <w:spacing w:val="-6"/>
          <w:lang w:val="en-US"/>
        </w:rPr>
        <w:t>,</w:t>
      </w:r>
    </w:p>
    <w:p w14:paraId="5A68B706" w14:textId="06B3B1DF" w:rsidR="009B559E" w:rsidRPr="00417EEB" w:rsidRDefault="003125E9" w:rsidP="00DA398C">
      <w:pPr>
        <w:pStyle w:val="Tekstpodstawowy"/>
        <w:numPr>
          <w:ilvl w:val="1"/>
          <w:numId w:val="1"/>
        </w:numPr>
        <w:tabs>
          <w:tab w:val="left" w:pos="1224"/>
        </w:tabs>
        <w:spacing w:before="162" w:line="252" w:lineRule="auto"/>
        <w:ind w:right="786"/>
        <w:rPr>
          <w:rFonts w:asciiTheme="minorHAnsi" w:hAnsiTheme="minorHAnsi" w:cstheme="minorHAnsi"/>
          <w:lang w:val="en-US"/>
        </w:rPr>
      </w:pPr>
      <w:r w:rsidRPr="00417EEB">
        <w:rPr>
          <w:rFonts w:asciiTheme="minorHAnsi" w:hAnsiTheme="minorHAnsi" w:cstheme="minorHAnsi"/>
          <w:w w:val="90"/>
          <w:lang w:val="en-US"/>
        </w:rPr>
        <w:t>In Section III, point 13, the phrase ‘set out in point’ is replaced by the phrase ‘referred to in point’</w:t>
      </w:r>
      <w:r w:rsidR="00C06007" w:rsidRPr="00417EEB">
        <w:rPr>
          <w:rFonts w:asciiTheme="minorHAnsi" w:hAnsiTheme="minorHAnsi" w:cstheme="minorHAnsi"/>
          <w:spacing w:val="-2"/>
          <w:lang w:val="en-US"/>
        </w:rPr>
        <w:t>,</w:t>
      </w:r>
    </w:p>
    <w:p w14:paraId="7E423D9A" w14:textId="57A8C7CA" w:rsidR="009B559E" w:rsidRPr="00417EEB" w:rsidRDefault="003125E9" w:rsidP="00DA398C">
      <w:pPr>
        <w:pStyle w:val="Tekstpodstawowy"/>
        <w:numPr>
          <w:ilvl w:val="1"/>
          <w:numId w:val="1"/>
        </w:numPr>
        <w:tabs>
          <w:tab w:val="left" w:pos="1224"/>
        </w:tabs>
        <w:spacing w:line="252" w:lineRule="auto"/>
        <w:ind w:right="1142"/>
        <w:rPr>
          <w:rFonts w:asciiTheme="minorHAnsi" w:hAnsiTheme="minorHAnsi" w:cstheme="minorHAnsi"/>
          <w:lang w:val="en-US"/>
        </w:rPr>
      </w:pPr>
      <w:r w:rsidRPr="00417EEB">
        <w:rPr>
          <w:rFonts w:asciiTheme="minorHAnsi" w:hAnsiTheme="minorHAnsi" w:cstheme="minorHAnsi"/>
          <w:w w:val="85"/>
          <w:lang w:val="en-US"/>
        </w:rPr>
        <w:t>In Section III, point 14, first sentence, the phrase ‘set out in that point’ is replaced by the phrase ‘referred to in that point’</w:t>
      </w:r>
      <w:r w:rsidR="00C06007" w:rsidRPr="00417EEB">
        <w:rPr>
          <w:rFonts w:asciiTheme="minorHAnsi" w:hAnsiTheme="minorHAnsi" w:cstheme="minorHAnsi"/>
          <w:lang w:val="en-US"/>
        </w:rPr>
        <w:t>,</w:t>
      </w:r>
    </w:p>
    <w:p w14:paraId="64D4F9ED" w14:textId="77777777" w:rsidR="003125E9" w:rsidRPr="00417EEB" w:rsidRDefault="003125E9" w:rsidP="003125E9">
      <w:pPr>
        <w:spacing w:before="13"/>
        <w:ind w:left="1186"/>
        <w:rPr>
          <w:rFonts w:asciiTheme="minorHAnsi" w:hAnsiTheme="minorHAnsi" w:cstheme="minorHAnsi"/>
          <w:w w:val="85"/>
          <w:sz w:val="24"/>
          <w:szCs w:val="24"/>
          <w:lang w:val="en-US"/>
        </w:rPr>
      </w:pPr>
      <w:r w:rsidRPr="00417EEB">
        <w:rPr>
          <w:rFonts w:asciiTheme="minorHAnsi" w:hAnsiTheme="minorHAnsi" w:cstheme="minorHAnsi"/>
          <w:w w:val="85"/>
          <w:sz w:val="24"/>
          <w:szCs w:val="24"/>
          <w:lang w:val="en-US"/>
        </w:rPr>
        <w:t>Section III, point 14(a) is replaced by sub-point 1) and reads as follows:</w:t>
      </w:r>
    </w:p>
    <w:p w14:paraId="5B9E6A3E" w14:textId="593DE01B" w:rsidR="009B559E" w:rsidRPr="00417EEB" w:rsidRDefault="003125E9" w:rsidP="003125E9">
      <w:pPr>
        <w:spacing w:before="13"/>
        <w:ind w:left="1186"/>
        <w:rPr>
          <w:rFonts w:asciiTheme="minorHAnsi" w:hAnsiTheme="minorHAnsi" w:cstheme="minorHAnsi"/>
          <w:sz w:val="24"/>
          <w:szCs w:val="24"/>
          <w:lang w:val="en-US"/>
        </w:rPr>
      </w:pPr>
      <w:r w:rsidRPr="00417EEB">
        <w:rPr>
          <w:rFonts w:asciiTheme="minorHAnsi" w:hAnsiTheme="minorHAnsi" w:cstheme="minorHAnsi"/>
          <w:w w:val="85"/>
          <w:sz w:val="24"/>
          <w:szCs w:val="24"/>
          <w:lang w:val="en-US"/>
        </w:rPr>
        <w:t>‘in the case of collaborative placements: written confirmation that the placement has been completed’</w:t>
      </w:r>
      <w:r w:rsidR="00C06007" w:rsidRPr="00417EEB">
        <w:rPr>
          <w:rFonts w:asciiTheme="minorHAnsi" w:hAnsiTheme="minorHAnsi" w:cstheme="minorHAnsi"/>
          <w:spacing w:val="-2"/>
          <w:w w:val="90"/>
          <w:sz w:val="24"/>
          <w:szCs w:val="24"/>
          <w:lang w:val="en-US"/>
        </w:rPr>
        <w:t>,</w:t>
      </w:r>
    </w:p>
    <w:p w14:paraId="72DE9329" w14:textId="77777777" w:rsidR="003125E9" w:rsidRPr="00417EEB" w:rsidRDefault="003125E9" w:rsidP="00DA398C">
      <w:pPr>
        <w:pStyle w:val="Tekstpodstawowy"/>
        <w:numPr>
          <w:ilvl w:val="1"/>
          <w:numId w:val="1"/>
        </w:numPr>
        <w:tabs>
          <w:tab w:val="left" w:pos="1222"/>
        </w:tabs>
        <w:spacing w:before="237"/>
        <w:ind w:left="1222" w:hanging="358"/>
        <w:rPr>
          <w:rFonts w:asciiTheme="minorHAnsi" w:hAnsiTheme="minorHAnsi" w:cstheme="minorHAnsi"/>
          <w:lang w:val="en-US"/>
        </w:rPr>
      </w:pPr>
      <w:r w:rsidRPr="00417EEB">
        <w:rPr>
          <w:rFonts w:asciiTheme="minorHAnsi" w:hAnsiTheme="minorHAnsi" w:cstheme="minorHAnsi"/>
          <w:w w:val="85"/>
          <w:lang w:val="en-US"/>
        </w:rPr>
        <w:t>Section III, point 14(b) is replaced by sub-point 2</w:t>
      </w:r>
      <w:r w:rsidR="00C06007" w:rsidRPr="00417EEB">
        <w:rPr>
          <w:rFonts w:asciiTheme="minorHAnsi" w:hAnsiTheme="minorHAnsi" w:cstheme="minorHAnsi"/>
          <w:spacing w:val="-5"/>
          <w:w w:val="85"/>
          <w:lang w:val="en-US"/>
        </w:rPr>
        <w:t>),</w:t>
      </w:r>
    </w:p>
    <w:p w14:paraId="28398A48" w14:textId="06FEAA79" w:rsidR="003125E9" w:rsidRPr="00417EEB" w:rsidRDefault="003125E9" w:rsidP="00DA398C">
      <w:pPr>
        <w:pStyle w:val="Tekstpodstawowy"/>
        <w:numPr>
          <w:ilvl w:val="1"/>
          <w:numId w:val="1"/>
        </w:numPr>
        <w:tabs>
          <w:tab w:val="left" w:pos="1222"/>
        </w:tabs>
        <w:spacing w:before="237"/>
        <w:ind w:left="1222" w:hanging="358"/>
        <w:rPr>
          <w:rFonts w:asciiTheme="minorHAnsi" w:hAnsiTheme="minorHAnsi" w:cstheme="minorHAnsi"/>
          <w:lang w:val="en-US"/>
        </w:rPr>
      </w:pPr>
      <w:r w:rsidRPr="00417EEB">
        <w:rPr>
          <w:rFonts w:asciiTheme="minorHAnsi" w:hAnsiTheme="minorHAnsi" w:cstheme="minorHAnsi"/>
          <w:w w:val="85"/>
          <w:lang w:val="en-US"/>
        </w:rPr>
        <w:t>Section IV, point 3, sub-point 1) is replaced by the following:</w:t>
      </w:r>
    </w:p>
    <w:p w14:paraId="0B7A7DA1" w14:textId="107AB3DA" w:rsidR="009B559E" w:rsidRPr="00417EEB" w:rsidRDefault="003125E9" w:rsidP="003125E9">
      <w:pPr>
        <w:spacing w:before="14" w:line="271" w:lineRule="auto"/>
        <w:ind w:left="1277" w:right="831"/>
        <w:rPr>
          <w:rFonts w:asciiTheme="minorHAnsi" w:hAnsiTheme="minorHAnsi" w:cstheme="minorHAnsi"/>
          <w:sz w:val="24"/>
          <w:szCs w:val="24"/>
          <w:lang w:val="en-US"/>
        </w:rPr>
      </w:pPr>
      <w:r w:rsidRPr="00417EEB">
        <w:rPr>
          <w:rFonts w:asciiTheme="minorHAnsi" w:hAnsiTheme="minorHAnsi" w:cstheme="minorHAnsi"/>
          <w:w w:val="85"/>
          <w:sz w:val="24"/>
          <w:szCs w:val="24"/>
          <w:lang w:val="en-US"/>
        </w:rPr>
        <w:t xml:space="preserve">‘to have submitted at least one application for a research or artistic grant to a research funding body operating on a competitive basis, in particular the National Science Centre or the National Centre for Research and Development, or to have undertaken at least one research, research-and-teaching or artistic placement at a foreign or domestic research </w:t>
      </w:r>
      <w:proofErr w:type="spellStart"/>
      <w:r w:rsidRPr="00417EEB">
        <w:rPr>
          <w:rFonts w:asciiTheme="minorHAnsi" w:hAnsiTheme="minorHAnsi" w:cstheme="minorHAnsi"/>
          <w:w w:val="85"/>
          <w:sz w:val="24"/>
          <w:szCs w:val="24"/>
          <w:lang w:val="en-US"/>
        </w:rPr>
        <w:t>centre</w:t>
      </w:r>
      <w:proofErr w:type="spellEnd"/>
      <w:r w:rsidRPr="00417EEB">
        <w:rPr>
          <w:rFonts w:asciiTheme="minorHAnsi" w:hAnsiTheme="minorHAnsi" w:cstheme="minorHAnsi"/>
          <w:w w:val="85"/>
          <w:sz w:val="24"/>
          <w:szCs w:val="24"/>
          <w:lang w:val="en-US"/>
        </w:rPr>
        <w:t xml:space="preserve"> or cultural institution lasting at least 30 days’</w:t>
      </w:r>
      <w:r w:rsidR="00C06007" w:rsidRPr="00417EEB">
        <w:rPr>
          <w:rFonts w:asciiTheme="minorHAnsi" w:hAnsiTheme="minorHAnsi" w:cstheme="minorHAnsi"/>
          <w:spacing w:val="-2"/>
          <w:sz w:val="24"/>
          <w:szCs w:val="24"/>
          <w:lang w:val="en-US"/>
        </w:rPr>
        <w:t>.,</w:t>
      </w:r>
    </w:p>
    <w:p w14:paraId="75324E58" w14:textId="18382DEC" w:rsidR="009B559E" w:rsidRPr="00417EEB" w:rsidRDefault="00BD7B38" w:rsidP="00DA398C">
      <w:pPr>
        <w:pStyle w:val="Tekstpodstawowy"/>
        <w:numPr>
          <w:ilvl w:val="1"/>
          <w:numId w:val="1"/>
        </w:numPr>
        <w:tabs>
          <w:tab w:val="left" w:pos="1223"/>
        </w:tabs>
        <w:spacing w:before="161"/>
        <w:ind w:left="1223" w:hanging="359"/>
        <w:rPr>
          <w:rFonts w:asciiTheme="minorHAnsi" w:hAnsiTheme="minorHAnsi" w:cstheme="minorHAnsi"/>
          <w:lang w:val="en-US"/>
        </w:rPr>
      </w:pPr>
      <w:r w:rsidRPr="00417EEB">
        <w:rPr>
          <w:rFonts w:asciiTheme="minorHAnsi" w:hAnsiTheme="minorHAnsi" w:cstheme="minorHAnsi"/>
          <w:w w:val="85"/>
          <w:lang w:val="en-US"/>
        </w:rPr>
        <w:t>Section IV, point 3, sub-point 3) is deleted</w:t>
      </w:r>
      <w:r w:rsidR="00C06007" w:rsidRPr="00417EEB">
        <w:rPr>
          <w:rFonts w:asciiTheme="minorHAnsi" w:hAnsiTheme="minorHAnsi" w:cstheme="minorHAnsi"/>
          <w:spacing w:val="-2"/>
          <w:w w:val="85"/>
          <w:lang w:val="en-US"/>
        </w:rPr>
        <w:t>,</w:t>
      </w:r>
    </w:p>
    <w:p w14:paraId="25F48367" w14:textId="11E76B32" w:rsidR="009B559E" w:rsidRPr="00417EEB" w:rsidRDefault="00BD7B38" w:rsidP="00DA398C">
      <w:pPr>
        <w:pStyle w:val="Tekstpodstawowy"/>
        <w:numPr>
          <w:ilvl w:val="1"/>
          <w:numId w:val="1"/>
        </w:numPr>
        <w:tabs>
          <w:tab w:val="left" w:pos="1223"/>
        </w:tabs>
        <w:spacing w:before="14"/>
        <w:ind w:left="1223" w:hanging="359"/>
        <w:rPr>
          <w:rFonts w:asciiTheme="minorHAnsi" w:hAnsiTheme="minorHAnsi" w:cstheme="minorHAnsi"/>
          <w:lang w:val="en-US"/>
        </w:rPr>
      </w:pPr>
      <w:r w:rsidRPr="00417EEB">
        <w:rPr>
          <w:rFonts w:asciiTheme="minorHAnsi" w:hAnsiTheme="minorHAnsi" w:cstheme="minorHAnsi"/>
          <w:w w:val="85"/>
          <w:lang w:val="en-US"/>
        </w:rPr>
        <w:t>Section IV, point 3, sub-point 4) is renumbered as sub-point 3</w:t>
      </w:r>
      <w:r w:rsidR="00C06007" w:rsidRPr="00417EEB">
        <w:rPr>
          <w:rFonts w:asciiTheme="minorHAnsi" w:hAnsiTheme="minorHAnsi" w:cstheme="minorHAnsi"/>
          <w:spacing w:val="-5"/>
          <w:w w:val="85"/>
          <w:lang w:val="en-US"/>
        </w:rPr>
        <w:t>),</w:t>
      </w:r>
    </w:p>
    <w:p w14:paraId="3061BC98" w14:textId="4983E79A" w:rsidR="009B559E" w:rsidRPr="00417EEB" w:rsidRDefault="00BD7B38" w:rsidP="00DA398C">
      <w:pPr>
        <w:pStyle w:val="Tekstpodstawowy"/>
        <w:numPr>
          <w:ilvl w:val="1"/>
          <w:numId w:val="1"/>
        </w:numPr>
        <w:tabs>
          <w:tab w:val="left" w:pos="1224"/>
        </w:tabs>
        <w:spacing w:before="14"/>
        <w:rPr>
          <w:rFonts w:asciiTheme="minorHAnsi" w:hAnsiTheme="minorHAnsi" w:cstheme="minorHAnsi"/>
          <w:lang w:val="en-US"/>
        </w:rPr>
      </w:pPr>
      <w:r w:rsidRPr="00417EEB">
        <w:rPr>
          <w:rFonts w:asciiTheme="minorHAnsi" w:hAnsiTheme="minorHAnsi" w:cstheme="minorHAnsi"/>
          <w:w w:val="85"/>
          <w:lang w:val="en-US"/>
        </w:rPr>
        <w:t>Section IV, point 3, sub-point 5) is renumbered as sub-point 4</w:t>
      </w:r>
      <w:r w:rsidR="00C06007" w:rsidRPr="00417EEB">
        <w:rPr>
          <w:rFonts w:asciiTheme="minorHAnsi" w:hAnsiTheme="minorHAnsi" w:cstheme="minorHAnsi"/>
          <w:spacing w:val="-5"/>
          <w:w w:val="85"/>
          <w:lang w:val="en-US"/>
        </w:rPr>
        <w:t>),</w:t>
      </w:r>
    </w:p>
    <w:p w14:paraId="308CD335" w14:textId="5E98EF11" w:rsidR="009B559E" w:rsidRPr="00417EEB" w:rsidRDefault="00BD7B38" w:rsidP="00DA398C">
      <w:pPr>
        <w:pStyle w:val="Tekstpodstawowy"/>
        <w:numPr>
          <w:ilvl w:val="1"/>
          <w:numId w:val="1"/>
        </w:numPr>
        <w:tabs>
          <w:tab w:val="left" w:pos="1223"/>
        </w:tabs>
        <w:spacing w:before="14"/>
        <w:ind w:left="1223" w:hanging="359"/>
        <w:rPr>
          <w:rFonts w:asciiTheme="minorHAnsi" w:hAnsiTheme="minorHAnsi" w:cstheme="minorHAnsi"/>
          <w:lang w:val="en-US"/>
        </w:rPr>
      </w:pPr>
      <w:r w:rsidRPr="00417EEB">
        <w:rPr>
          <w:rFonts w:asciiTheme="minorHAnsi" w:hAnsiTheme="minorHAnsi" w:cstheme="minorHAnsi"/>
          <w:w w:val="85"/>
          <w:lang w:val="en-US"/>
        </w:rPr>
        <w:t>Section IV, point 3, sub-point 6) is renumbered as sub-point 5</w:t>
      </w:r>
      <w:r w:rsidR="00C06007" w:rsidRPr="00417EEB">
        <w:rPr>
          <w:rFonts w:asciiTheme="minorHAnsi" w:hAnsiTheme="minorHAnsi" w:cstheme="minorHAnsi"/>
          <w:spacing w:val="-5"/>
          <w:w w:val="85"/>
          <w:lang w:val="en-US"/>
        </w:rPr>
        <w:t>).</w:t>
      </w:r>
    </w:p>
    <w:bookmarkEnd w:id="0"/>
    <w:p w14:paraId="258F76BE" w14:textId="77777777" w:rsidR="009B559E" w:rsidRPr="00417EEB" w:rsidRDefault="009B559E">
      <w:pPr>
        <w:spacing w:before="221"/>
        <w:rPr>
          <w:rFonts w:asciiTheme="minorHAnsi" w:hAnsiTheme="minorHAnsi" w:cstheme="minorHAnsi"/>
          <w:sz w:val="24"/>
          <w:szCs w:val="24"/>
          <w:lang w:val="en-US"/>
        </w:rPr>
      </w:pPr>
    </w:p>
    <w:p w14:paraId="0BCB0C60" w14:textId="77777777" w:rsidR="009B559E" w:rsidRPr="00417EEB" w:rsidRDefault="00C06007">
      <w:pPr>
        <w:pStyle w:val="Nagwek2"/>
        <w:ind w:left="284" w:right="840"/>
        <w:rPr>
          <w:rFonts w:asciiTheme="minorHAnsi" w:hAnsiTheme="minorHAnsi" w:cstheme="minorHAnsi"/>
          <w:lang w:val="en-US"/>
        </w:rPr>
      </w:pPr>
      <w:r w:rsidRPr="00417EEB">
        <w:rPr>
          <w:rFonts w:asciiTheme="minorHAnsi" w:hAnsiTheme="minorHAnsi" w:cstheme="minorHAnsi"/>
          <w:lang w:val="en-US"/>
        </w:rPr>
        <w:t>§</w:t>
      </w:r>
      <w:r w:rsidRPr="00417EEB">
        <w:rPr>
          <w:rFonts w:asciiTheme="minorHAnsi" w:hAnsiTheme="minorHAnsi" w:cstheme="minorHAnsi"/>
          <w:spacing w:val="-9"/>
          <w:lang w:val="en-US"/>
        </w:rPr>
        <w:t xml:space="preserve"> </w:t>
      </w:r>
      <w:r w:rsidRPr="00417EEB">
        <w:rPr>
          <w:rFonts w:asciiTheme="minorHAnsi" w:hAnsiTheme="minorHAnsi" w:cstheme="minorHAnsi"/>
          <w:spacing w:val="-10"/>
          <w:lang w:val="en-US"/>
        </w:rPr>
        <w:t>2</w:t>
      </w:r>
    </w:p>
    <w:p w14:paraId="1960A2A5" w14:textId="09ADF58E" w:rsidR="009B559E" w:rsidRPr="00417EEB" w:rsidRDefault="00BD7B38">
      <w:pPr>
        <w:rPr>
          <w:rFonts w:asciiTheme="minorHAnsi" w:hAnsiTheme="minorHAnsi" w:cstheme="minorHAnsi"/>
          <w:sz w:val="24"/>
          <w:szCs w:val="24"/>
          <w:lang w:val="en-US"/>
        </w:rPr>
      </w:pPr>
      <w:r w:rsidRPr="00417EEB">
        <w:rPr>
          <w:rFonts w:asciiTheme="minorHAnsi" w:hAnsiTheme="minorHAnsi" w:cstheme="minorHAnsi"/>
          <w:w w:val="90"/>
          <w:sz w:val="24"/>
          <w:szCs w:val="24"/>
          <w:lang w:val="en-US"/>
        </w:rPr>
        <w:t xml:space="preserve">The consolidated text of the </w:t>
      </w:r>
      <w:proofErr w:type="spellStart"/>
      <w:r w:rsidRPr="00417EEB">
        <w:rPr>
          <w:rFonts w:asciiTheme="minorHAnsi" w:hAnsiTheme="minorHAnsi" w:cstheme="minorHAnsi"/>
          <w:w w:val="90"/>
          <w:sz w:val="24"/>
          <w:szCs w:val="24"/>
          <w:lang w:val="en-US"/>
        </w:rPr>
        <w:t>programme</w:t>
      </w:r>
      <w:proofErr w:type="spellEnd"/>
      <w:r w:rsidRPr="00417EEB">
        <w:rPr>
          <w:rFonts w:asciiTheme="minorHAnsi" w:hAnsiTheme="minorHAnsi" w:cstheme="minorHAnsi"/>
          <w:w w:val="90"/>
          <w:sz w:val="24"/>
          <w:szCs w:val="24"/>
          <w:lang w:val="en-US"/>
        </w:rPr>
        <w:t xml:space="preserve"> referred to in § 1 is set out in the Annex to this resolution.</w:t>
      </w:r>
    </w:p>
    <w:p w14:paraId="2B4C452C" w14:textId="77777777" w:rsidR="009B559E" w:rsidRPr="00417EEB" w:rsidRDefault="009B559E">
      <w:pPr>
        <w:spacing w:before="233"/>
        <w:rPr>
          <w:rFonts w:asciiTheme="minorHAnsi" w:hAnsiTheme="minorHAnsi" w:cstheme="minorHAnsi"/>
          <w:sz w:val="24"/>
          <w:szCs w:val="24"/>
          <w:lang w:val="en-US"/>
        </w:rPr>
      </w:pPr>
    </w:p>
    <w:p w14:paraId="2806696D" w14:textId="77777777" w:rsidR="009B559E" w:rsidRPr="00417EEB" w:rsidRDefault="00C06007">
      <w:pPr>
        <w:pStyle w:val="Nagwek2"/>
        <w:ind w:left="282" w:right="840"/>
        <w:rPr>
          <w:rFonts w:asciiTheme="minorHAnsi" w:hAnsiTheme="minorHAnsi" w:cstheme="minorHAnsi"/>
          <w:lang w:val="en-US"/>
        </w:rPr>
      </w:pPr>
      <w:r w:rsidRPr="00417EEB">
        <w:rPr>
          <w:rFonts w:asciiTheme="minorHAnsi" w:hAnsiTheme="minorHAnsi" w:cstheme="minorHAnsi"/>
          <w:lang w:val="en-US"/>
        </w:rPr>
        <w:t>§</w:t>
      </w:r>
      <w:r w:rsidRPr="00417EEB">
        <w:rPr>
          <w:rFonts w:asciiTheme="minorHAnsi" w:hAnsiTheme="minorHAnsi" w:cstheme="minorHAnsi"/>
          <w:spacing w:val="-9"/>
          <w:lang w:val="en-US"/>
        </w:rPr>
        <w:t xml:space="preserve"> </w:t>
      </w:r>
      <w:r w:rsidRPr="00417EEB">
        <w:rPr>
          <w:rFonts w:asciiTheme="minorHAnsi" w:hAnsiTheme="minorHAnsi" w:cstheme="minorHAnsi"/>
          <w:spacing w:val="-10"/>
          <w:lang w:val="en-US"/>
        </w:rPr>
        <w:t>3</w:t>
      </w:r>
    </w:p>
    <w:p w14:paraId="44B5D29B" w14:textId="4DC75BB6" w:rsidR="009B559E" w:rsidRPr="00417EEB" w:rsidRDefault="00BD7B38">
      <w:pPr>
        <w:rPr>
          <w:rFonts w:asciiTheme="minorHAnsi" w:hAnsiTheme="minorHAnsi" w:cstheme="minorHAnsi"/>
          <w:sz w:val="24"/>
          <w:szCs w:val="24"/>
          <w:lang w:val="en-US"/>
        </w:rPr>
      </w:pPr>
      <w:r w:rsidRPr="00417EEB">
        <w:rPr>
          <w:rFonts w:asciiTheme="minorHAnsi" w:hAnsiTheme="minorHAnsi" w:cstheme="minorHAnsi"/>
          <w:w w:val="90"/>
          <w:sz w:val="24"/>
          <w:szCs w:val="24"/>
          <w:lang w:val="en-US"/>
        </w:rPr>
        <w:t>This resolution shall come into force on the date of its adoption.</w:t>
      </w:r>
    </w:p>
    <w:p w14:paraId="0E5D6CFD" w14:textId="77777777" w:rsidR="009B559E" w:rsidRPr="00417EEB" w:rsidRDefault="009B559E">
      <w:pPr>
        <w:spacing w:before="42"/>
        <w:rPr>
          <w:rFonts w:asciiTheme="minorHAnsi" w:hAnsiTheme="minorHAnsi" w:cstheme="minorHAnsi"/>
          <w:sz w:val="24"/>
          <w:szCs w:val="24"/>
          <w:lang w:val="en-US"/>
        </w:rPr>
      </w:pPr>
    </w:p>
    <w:p w14:paraId="312ACFDF" w14:textId="77777777" w:rsidR="009B559E" w:rsidRPr="00417EEB" w:rsidRDefault="00C06007">
      <w:pPr>
        <w:spacing w:before="1"/>
        <w:ind w:left="6990"/>
        <w:rPr>
          <w:rFonts w:asciiTheme="minorHAnsi" w:hAnsiTheme="minorHAnsi" w:cstheme="minorHAnsi"/>
          <w:sz w:val="24"/>
          <w:szCs w:val="24"/>
        </w:rPr>
      </w:pPr>
      <w:r w:rsidRPr="00417EEB">
        <w:rPr>
          <w:rFonts w:asciiTheme="minorHAnsi" w:hAnsiTheme="minorHAnsi" w:cstheme="minorHAnsi"/>
          <w:w w:val="85"/>
          <w:sz w:val="24"/>
          <w:szCs w:val="24"/>
        </w:rPr>
        <w:t>p.o.</w:t>
      </w:r>
      <w:r w:rsidRPr="00417EEB">
        <w:rPr>
          <w:rFonts w:asciiTheme="minorHAnsi" w:hAnsiTheme="minorHAnsi" w:cstheme="minorHAnsi"/>
          <w:spacing w:val="-6"/>
          <w:w w:val="85"/>
          <w:sz w:val="24"/>
          <w:szCs w:val="24"/>
        </w:rPr>
        <w:t xml:space="preserve"> </w:t>
      </w:r>
      <w:r w:rsidRPr="00417EEB">
        <w:rPr>
          <w:rFonts w:asciiTheme="minorHAnsi" w:hAnsiTheme="minorHAnsi" w:cstheme="minorHAnsi"/>
          <w:spacing w:val="-2"/>
          <w:w w:val="90"/>
          <w:sz w:val="24"/>
          <w:szCs w:val="24"/>
        </w:rPr>
        <w:t>Rektor</w:t>
      </w:r>
    </w:p>
    <w:p w14:paraId="52756D0F" w14:textId="77777777" w:rsidR="009B559E" w:rsidRPr="00417EEB" w:rsidRDefault="009B559E">
      <w:pPr>
        <w:spacing w:before="229"/>
        <w:rPr>
          <w:rFonts w:asciiTheme="minorHAnsi" w:hAnsiTheme="minorHAnsi" w:cstheme="minorHAnsi"/>
          <w:sz w:val="24"/>
          <w:szCs w:val="24"/>
        </w:rPr>
      </w:pPr>
    </w:p>
    <w:p w14:paraId="7DE5CA7D" w14:textId="77777777" w:rsidR="009B559E" w:rsidRPr="00417EEB" w:rsidRDefault="00C06007">
      <w:pPr>
        <w:ind w:left="5837"/>
        <w:rPr>
          <w:rFonts w:asciiTheme="minorHAnsi" w:hAnsiTheme="minorHAnsi" w:cstheme="minorHAnsi"/>
          <w:sz w:val="24"/>
          <w:szCs w:val="24"/>
        </w:rPr>
      </w:pPr>
      <w:r w:rsidRPr="00417EEB">
        <w:rPr>
          <w:rFonts w:asciiTheme="minorHAnsi" w:hAnsiTheme="minorHAnsi" w:cstheme="minorHAnsi"/>
          <w:w w:val="85"/>
          <w:sz w:val="24"/>
          <w:szCs w:val="24"/>
        </w:rPr>
        <w:t>Dr</w:t>
      </w:r>
      <w:r w:rsidRPr="00417EEB">
        <w:rPr>
          <w:rFonts w:asciiTheme="minorHAnsi" w:hAnsiTheme="minorHAnsi" w:cstheme="minorHAnsi"/>
          <w:spacing w:val="1"/>
          <w:sz w:val="24"/>
          <w:szCs w:val="24"/>
        </w:rPr>
        <w:t xml:space="preserve"> </w:t>
      </w:r>
      <w:r w:rsidRPr="00417EEB">
        <w:rPr>
          <w:rFonts w:asciiTheme="minorHAnsi" w:hAnsiTheme="minorHAnsi" w:cstheme="minorHAnsi"/>
          <w:w w:val="85"/>
          <w:sz w:val="24"/>
          <w:szCs w:val="24"/>
        </w:rPr>
        <w:t>hab.</w:t>
      </w:r>
      <w:r w:rsidRPr="00417EEB">
        <w:rPr>
          <w:rFonts w:asciiTheme="minorHAnsi" w:hAnsiTheme="minorHAnsi" w:cstheme="minorHAnsi"/>
          <w:spacing w:val="2"/>
          <w:sz w:val="24"/>
          <w:szCs w:val="24"/>
        </w:rPr>
        <w:t xml:space="preserve"> </w:t>
      </w:r>
      <w:r w:rsidRPr="00417EEB">
        <w:rPr>
          <w:rFonts w:asciiTheme="minorHAnsi" w:hAnsiTheme="minorHAnsi" w:cstheme="minorHAnsi"/>
          <w:w w:val="85"/>
          <w:sz w:val="24"/>
          <w:szCs w:val="24"/>
        </w:rPr>
        <w:t>Wojciech</w:t>
      </w:r>
      <w:r w:rsidRPr="00417EEB">
        <w:rPr>
          <w:rFonts w:asciiTheme="minorHAnsi" w:hAnsiTheme="minorHAnsi" w:cstheme="minorHAnsi"/>
          <w:spacing w:val="1"/>
          <w:sz w:val="24"/>
          <w:szCs w:val="24"/>
        </w:rPr>
        <w:t xml:space="preserve"> </w:t>
      </w:r>
      <w:r w:rsidRPr="00417EEB">
        <w:rPr>
          <w:rFonts w:asciiTheme="minorHAnsi" w:hAnsiTheme="minorHAnsi" w:cstheme="minorHAnsi"/>
          <w:w w:val="85"/>
          <w:sz w:val="24"/>
          <w:szCs w:val="24"/>
        </w:rPr>
        <w:t>Bąk,</w:t>
      </w:r>
      <w:r w:rsidRPr="00417EEB">
        <w:rPr>
          <w:rFonts w:asciiTheme="minorHAnsi" w:hAnsiTheme="minorHAnsi" w:cstheme="minorHAnsi"/>
          <w:spacing w:val="1"/>
          <w:sz w:val="24"/>
          <w:szCs w:val="24"/>
        </w:rPr>
        <w:t xml:space="preserve"> </w:t>
      </w:r>
      <w:r w:rsidRPr="00417EEB">
        <w:rPr>
          <w:rFonts w:asciiTheme="minorHAnsi" w:hAnsiTheme="minorHAnsi" w:cstheme="minorHAnsi"/>
          <w:w w:val="85"/>
          <w:sz w:val="24"/>
          <w:szCs w:val="24"/>
        </w:rPr>
        <w:t>prof.</w:t>
      </w:r>
      <w:r w:rsidRPr="00417EEB">
        <w:rPr>
          <w:rFonts w:asciiTheme="minorHAnsi" w:hAnsiTheme="minorHAnsi" w:cstheme="minorHAnsi"/>
          <w:spacing w:val="1"/>
          <w:sz w:val="24"/>
          <w:szCs w:val="24"/>
        </w:rPr>
        <w:t xml:space="preserve"> </w:t>
      </w:r>
      <w:r w:rsidRPr="00417EEB">
        <w:rPr>
          <w:rFonts w:asciiTheme="minorHAnsi" w:hAnsiTheme="minorHAnsi" w:cstheme="minorHAnsi"/>
          <w:spacing w:val="-4"/>
          <w:w w:val="85"/>
          <w:sz w:val="24"/>
          <w:szCs w:val="24"/>
        </w:rPr>
        <w:t>UKEN</w:t>
      </w:r>
    </w:p>
    <w:p w14:paraId="739608C8" w14:textId="77777777" w:rsidR="009B559E" w:rsidRPr="00417EEB" w:rsidRDefault="009B559E">
      <w:pPr>
        <w:rPr>
          <w:rFonts w:asciiTheme="minorHAnsi" w:hAnsiTheme="minorHAnsi" w:cstheme="minorHAnsi"/>
          <w:sz w:val="24"/>
          <w:szCs w:val="24"/>
        </w:rPr>
        <w:sectPr w:rsidR="009B559E" w:rsidRPr="00417EEB">
          <w:pgSz w:w="11910" w:h="16840"/>
          <w:pgMar w:top="880" w:right="425" w:bottom="1200" w:left="708" w:header="0" w:footer="1000" w:gutter="0"/>
          <w:cols w:space="708"/>
        </w:sectPr>
      </w:pPr>
    </w:p>
    <w:p w14:paraId="799A51AB" w14:textId="77777777" w:rsidR="00383F3B" w:rsidRPr="00417EEB" w:rsidRDefault="003125E9" w:rsidP="00383F3B">
      <w:pPr>
        <w:spacing w:before="90"/>
        <w:ind w:left="5708"/>
        <w:rPr>
          <w:rFonts w:asciiTheme="minorHAnsi" w:hAnsiTheme="minorHAnsi" w:cstheme="minorHAnsi"/>
          <w:sz w:val="24"/>
          <w:szCs w:val="24"/>
          <w:lang w:val="en-GB"/>
        </w:rPr>
      </w:pPr>
      <w:r w:rsidRPr="00417EEB">
        <w:rPr>
          <w:rFonts w:asciiTheme="minorHAnsi" w:hAnsiTheme="minorHAnsi" w:cstheme="minorHAnsi"/>
          <w:i/>
          <w:iCs/>
          <w:sz w:val="24"/>
          <w:szCs w:val="24"/>
          <w:lang w:val="en-US"/>
        </w:rPr>
        <w:lastRenderedPageBreak/>
        <w:t>Appendix to Senate Resolution No</w:t>
      </w:r>
      <w:r w:rsidRPr="00417EEB">
        <w:rPr>
          <w:rFonts w:asciiTheme="minorHAnsi" w:hAnsiTheme="minorHAnsi" w:cstheme="minorHAnsi"/>
          <w:i/>
          <w:iCs/>
          <w:spacing w:val="-2"/>
          <w:w w:val="85"/>
          <w:sz w:val="24"/>
          <w:szCs w:val="24"/>
          <w:lang w:val="en-US"/>
        </w:rPr>
        <w:t xml:space="preserve">  </w:t>
      </w:r>
      <w:r w:rsidR="00C06007" w:rsidRPr="00417EEB">
        <w:rPr>
          <w:rFonts w:asciiTheme="minorHAnsi" w:hAnsiTheme="minorHAnsi" w:cstheme="minorHAnsi"/>
          <w:i/>
          <w:iCs/>
          <w:spacing w:val="-2"/>
          <w:w w:val="85"/>
          <w:sz w:val="24"/>
          <w:szCs w:val="24"/>
          <w:lang w:val="en-US"/>
        </w:rPr>
        <w:t>3.23.03.2026</w:t>
      </w:r>
    </w:p>
    <w:p w14:paraId="71BD1F4D" w14:textId="0BB35396" w:rsidR="003125E9" w:rsidRPr="00417EEB" w:rsidRDefault="003125E9" w:rsidP="009559D8">
      <w:pPr>
        <w:pStyle w:val="Nagwek1"/>
        <w:rPr>
          <w:rFonts w:asciiTheme="minorHAnsi" w:hAnsiTheme="minorHAnsi" w:cstheme="minorHAnsi"/>
          <w:i/>
          <w:iCs/>
          <w:lang w:val="en-US"/>
        </w:rPr>
      </w:pPr>
      <w:r w:rsidRPr="00417EEB">
        <w:rPr>
          <w:rFonts w:asciiTheme="minorHAnsi" w:hAnsiTheme="minorHAnsi" w:cstheme="minorHAnsi"/>
          <w:lang w:val="en-GB"/>
        </w:rPr>
        <w:t xml:space="preserve">PROGRAMME OF STUDIES FOR THE DOCTORAL SCHOOL </w:t>
      </w:r>
      <w:r w:rsidRPr="00417EEB">
        <w:rPr>
          <w:rFonts w:asciiTheme="minorHAnsi" w:hAnsiTheme="minorHAnsi" w:cstheme="minorHAnsi"/>
          <w:lang w:val="en-GB"/>
        </w:rPr>
        <w:br/>
        <w:t>AT THE PEDAGOGICAL UNIVERSITY  OF KRAKOW</w:t>
      </w:r>
    </w:p>
    <w:p w14:paraId="7F66CD19" w14:textId="77777777" w:rsidR="003125E9" w:rsidRPr="00417EEB" w:rsidRDefault="003125E9" w:rsidP="009559D8">
      <w:pPr>
        <w:pStyle w:val="Nagwek1"/>
        <w:rPr>
          <w:rFonts w:asciiTheme="minorHAnsi" w:hAnsiTheme="minorHAnsi" w:cstheme="minorHAnsi"/>
          <w:lang w:val="en-GB"/>
        </w:rPr>
      </w:pPr>
      <w:r w:rsidRPr="00417EEB">
        <w:rPr>
          <w:rFonts w:asciiTheme="minorHAnsi" w:hAnsiTheme="minorHAnsi" w:cstheme="minorHAnsi"/>
          <w:lang w:val="en-GB"/>
        </w:rPr>
        <w:t>VALID FOR THE ACADEMIC YEAR 2026/2027</w:t>
      </w:r>
    </w:p>
    <w:p w14:paraId="25D7294D" w14:textId="77777777" w:rsidR="003125E9" w:rsidRPr="00417EEB" w:rsidRDefault="003125E9" w:rsidP="003125E9">
      <w:pPr>
        <w:spacing w:after="141"/>
        <w:ind w:left="905" w:right="895" w:hanging="10"/>
        <w:jc w:val="center"/>
        <w:rPr>
          <w:rFonts w:asciiTheme="minorHAnsi" w:hAnsiTheme="minorHAnsi" w:cstheme="minorHAnsi"/>
          <w:sz w:val="24"/>
          <w:szCs w:val="24"/>
          <w:lang w:val="en-GB"/>
        </w:rPr>
      </w:pPr>
    </w:p>
    <w:p w14:paraId="4A583422" w14:textId="77777777" w:rsidR="003125E9" w:rsidRPr="00417EEB" w:rsidRDefault="003125E9" w:rsidP="003125E9">
      <w:pPr>
        <w:spacing w:after="141"/>
        <w:ind w:left="905" w:right="895" w:hanging="10"/>
        <w:jc w:val="center"/>
        <w:rPr>
          <w:rFonts w:asciiTheme="minorHAnsi" w:hAnsiTheme="minorHAnsi" w:cstheme="minorHAnsi"/>
          <w:sz w:val="24"/>
          <w:szCs w:val="24"/>
          <w:lang w:val="en-GB"/>
        </w:rPr>
      </w:pPr>
      <w:r w:rsidRPr="00417EEB">
        <w:rPr>
          <w:rFonts w:asciiTheme="minorHAnsi" w:hAnsiTheme="minorHAnsi" w:cstheme="minorHAnsi"/>
          <w:sz w:val="24"/>
          <w:szCs w:val="24"/>
          <w:lang w:val="en-GB"/>
        </w:rPr>
        <w:t>SECTION I</w:t>
      </w:r>
      <w:r w:rsidRPr="00417EEB">
        <w:rPr>
          <w:rFonts w:asciiTheme="minorHAnsi" w:hAnsiTheme="minorHAnsi" w:cstheme="minorHAnsi"/>
          <w:sz w:val="24"/>
          <w:szCs w:val="24"/>
          <w:lang w:val="en-GB"/>
        </w:rPr>
        <w:br/>
      </w:r>
      <w:r w:rsidRPr="00417EEB">
        <w:rPr>
          <w:rFonts w:asciiTheme="minorHAnsi" w:hAnsiTheme="minorHAnsi" w:cstheme="minorHAnsi"/>
          <w:sz w:val="24"/>
          <w:szCs w:val="24"/>
          <w:u w:val="single"/>
          <w:lang w:val="en-GB"/>
        </w:rPr>
        <w:t>The assumptions and characteristics of the teaching programme</w:t>
      </w:r>
      <w:r w:rsidRPr="00417EEB">
        <w:rPr>
          <w:rFonts w:asciiTheme="minorHAnsi" w:hAnsiTheme="minorHAnsi" w:cstheme="minorHAnsi"/>
          <w:sz w:val="24"/>
          <w:szCs w:val="24"/>
          <w:u w:val="single"/>
          <w:lang w:val="en-GB"/>
        </w:rPr>
        <w:br/>
      </w:r>
    </w:p>
    <w:p w14:paraId="34D4C8EE" w14:textId="77777777" w:rsidR="003125E9" w:rsidRPr="00417EEB" w:rsidRDefault="003125E9" w:rsidP="003125E9">
      <w:pPr>
        <w:spacing w:after="120"/>
        <w:ind w:right="28"/>
        <w:rPr>
          <w:rFonts w:asciiTheme="minorHAnsi" w:hAnsiTheme="minorHAnsi" w:cstheme="minorHAnsi"/>
          <w:sz w:val="24"/>
          <w:szCs w:val="24"/>
          <w:lang w:val="en-GB"/>
        </w:rPr>
      </w:pPr>
      <w:r w:rsidRPr="00417EEB">
        <w:rPr>
          <w:rFonts w:asciiTheme="minorHAnsi" w:hAnsiTheme="minorHAnsi" w:cstheme="minorHAnsi"/>
          <w:sz w:val="24"/>
          <w:szCs w:val="24"/>
          <w:lang w:val="en-GB"/>
        </w:rPr>
        <w:t>1. The education at Doctoral School (DS):</w:t>
      </w:r>
    </w:p>
    <w:p w14:paraId="622D1E5D" w14:textId="77777777" w:rsidR="003125E9" w:rsidRPr="00417EEB" w:rsidRDefault="003125E9" w:rsidP="00DA398C">
      <w:pPr>
        <w:pStyle w:val="Tekstpodstawowy"/>
        <w:widowControl/>
        <w:numPr>
          <w:ilvl w:val="0"/>
          <w:numId w:val="6"/>
        </w:numPr>
        <w:autoSpaceDE/>
        <w:autoSpaceDN/>
        <w:spacing w:after="11"/>
        <w:ind w:right="30"/>
        <w:contextualSpacing/>
        <w:jc w:val="both"/>
        <w:rPr>
          <w:rFonts w:asciiTheme="minorHAnsi" w:hAnsiTheme="minorHAnsi" w:cstheme="minorHAnsi"/>
          <w:lang w:val="en-GB"/>
        </w:rPr>
      </w:pPr>
      <w:r w:rsidRPr="00417EEB">
        <w:rPr>
          <w:rFonts w:asciiTheme="minorHAnsi" w:hAnsiTheme="minorHAnsi" w:cstheme="minorHAnsi"/>
          <w:lang w:val="en-GB"/>
        </w:rPr>
        <w:t>lasts 8 semesters;</w:t>
      </w:r>
    </w:p>
    <w:p w14:paraId="77F2AFB2" w14:textId="70B95F24" w:rsidR="003125E9" w:rsidRPr="00417EEB" w:rsidRDefault="003125E9" w:rsidP="00DA398C">
      <w:pPr>
        <w:pStyle w:val="Tekstpodstawowy"/>
        <w:widowControl/>
        <w:numPr>
          <w:ilvl w:val="0"/>
          <w:numId w:val="6"/>
        </w:numPr>
        <w:autoSpaceDE/>
        <w:autoSpaceDN/>
        <w:spacing w:after="11"/>
        <w:ind w:right="30"/>
        <w:contextualSpacing/>
        <w:jc w:val="both"/>
        <w:rPr>
          <w:rFonts w:asciiTheme="minorHAnsi" w:hAnsiTheme="minorHAnsi" w:cstheme="minorHAnsi"/>
          <w:lang w:val="en-GB"/>
        </w:rPr>
      </w:pPr>
      <w:r w:rsidRPr="00417EEB">
        <w:rPr>
          <w:rFonts w:asciiTheme="minorHAnsi" w:hAnsiTheme="minorHAnsi" w:cstheme="minorHAnsi"/>
          <w:noProof/>
        </w:rPr>
        <w:drawing>
          <wp:inline distT="0" distB="0" distL="0" distR="0" wp14:anchorId="7B20F313" wp14:editId="3A1A1DDC">
            <wp:extent cx="6350" cy="6350"/>
            <wp:effectExtent l="0" t="0" r="0" b="0"/>
            <wp:docPr id="2459" name="Picture 2459"/>
            <wp:cNvGraphicFramePr/>
            <a:graphic xmlns:a="http://schemas.openxmlformats.org/drawingml/2006/main">
              <a:graphicData uri="http://schemas.openxmlformats.org/drawingml/2006/picture">
                <pic:pic xmlns:pic="http://schemas.openxmlformats.org/drawingml/2006/picture">
                  <pic:nvPicPr>
                    <pic:cNvPr id="2459" name="Picture 2459"/>
                    <pic:cNvPicPr/>
                  </pic:nvPicPr>
                  <pic:blipFill>
                    <a:blip r:embed="rId9"/>
                    <a:stretch>
                      <a:fillRect/>
                    </a:stretch>
                  </pic:blipFill>
                  <pic:spPr>
                    <a:xfrm>
                      <a:off x="0" y="0"/>
                      <a:ext cx="6350" cy="6350"/>
                    </a:xfrm>
                    <a:prstGeom prst="rect">
                      <a:avLst/>
                    </a:prstGeom>
                  </pic:spPr>
                </pic:pic>
              </a:graphicData>
            </a:graphic>
          </wp:inline>
        </w:drawing>
      </w:r>
      <w:r w:rsidRPr="00417EEB">
        <w:rPr>
          <w:rFonts w:asciiTheme="minorHAnsi" w:hAnsiTheme="minorHAnsi" w:cstheme="minorHAnsi"/>
          <w:lang w:val="en-GB"/>
        </w:rPr>
        <w:t>consists of the Study Curriculum, Individual Research Plan (IRP);</w:t>
      </w:r>
    </w:p>
    <w:p w14:paraId="344B3EAB" w14:textId="77777777" w:rsidR="003125E9" w:rsidRPr="00417EEB" w:rsidRDefault="003125E9" w:rsidP="00DA398C">
      <w:pPr>
        <w:widowControl/>
        <w:numPr>
          <w:ilvl w:val="0"/>
          <w:numId w:val="6"/>
        </w:numPr>
        <w:autoSpaceDE/>
        <w:autoSpaceDN/>
        <w:spacing w:after="11"/>
        <w:ind w:right="30"/>
        <w:jc w:val="both"/>
        <w:rPr>
          <w:rFonts w:asciiTheme="minorHAnsi" w:hAnsiTheme="minorHAnsi" w:cstheme="minorHAnsi"/>
          <w:sz w:val="24"/>
          <w:szCs w:val="24"/>
          <w:lang w:val="en-GB"/>
        </w:rPr>
      </w:pPr>
      <w:r w:rsidRPr="00417EEB">
        <w:rPr>
          <w:rFonts w:asciiTheme="minorHAnsi" w:hAnsiTheme="minorHAnsi" w:cstheme="minorHAnsi"/>
          <w:sz w:val="24"/>
          <w:szCs w:val="24"/>
          <w:lang w:val="en-GB"/>
        </w:rPr>
        <w:t xml:space="preserve">may comprise additional ways of acquiring and developing qualifications at DS student’s own initiative </w:t>
      </w:r>
    </w:p>
    <w:p w14:paraId="45AFFB77" w14:textId="77777777" w:rsidR="003125E9" w:rsidRPr="00417EEB" w:rsidRDefault="003125E9" w:rsidP="00DA398C">
      <w:pPr>
        <w:widowControl/>
        <w:numPr>
          <w:ilvl w:val="0"/>
          <w:numId w:val="6"/>
        </w:numPr>
        <w:autoSpaceDE/>
        <w:autoSpaceDN/>
        <w:spacing w:after="11"/>
        <w:ind w:right="30"/>
        <w:jc w:val="both"/>
        <w:rPr>
          <w:rFonts w:asciiTheme="minorHAnsi" w:hAnsiTheme="minorHAnsi" w:cstheme="minorHAnsi"/>
          <w:sz w:val="24"/>
          <w:szCs w:val="24"/>
          <w:lang w:val="en-GB"/>
        </w:rPr>
      </w:pPr>
      <w:r w:rsidRPr="00417EEB">
        <w:rPr>
          <w:rFonts w:asciiTheme="minorHAnsi" w:hAnsiTheme="minorHAnsi" w:cstheme="minorHAnsi"/>
          <w:sz w:val="24"/>
          <w:szCs w:val="24"/>
          <w:lang w:val="en-GB"/>
        </w:rPr>
        <w:t>prepares DS students for research, development, artistic and teaching work within the scope of:</w:t>
      </w:r>
    </w:p>
    <w:p w14:paraId="0B4ED9CD" w14:textId="77777777" w:rsidR="003125E9" w:rsidRPr="00417EEB" w:rsidRDefault="003125E9" w:rsidP="00DA398C">
      <w:pPr>
        <w:pStyle w:val="Tekstpodstawowy"/>
        <w:widowControl/>
        <w:numPr>
          <w:ilvl w:val="1"/>
          <w:numId w:val="6"/>
        </w:numPr>
        <w:autoSpaceDE/>
        <w:autoSpaceDN/>
        <w:spacing w:after="11"/>
        <w:ind w:right="30"/>
        <w:contextualSpacing/>
        <w:jc w:val="both"/>
        <w:rPr>
          <w:rFonts w:asciiTheme="minorHAnsi" w:hAnsiTheme="minorHAnsi" w:cstheme="minorHAnsi"/>
          <w:lang w:val="en-GB"/>
        </w:rPr>
      </w:pPr>
      <w:r w:rsidRPr="00417EEB">
        <w:rPr>
          <w:rFonts w:asciiTheme="minorHAnsi" w:hAnsiTheme="minorHAnsi" w:cstheme="minorHAnsi"/>
          <w:lang w:val="en-GB"/>
        </w:rPr>
        <w:t>academic competencies;</w:t>
      </w:r>
    </w:p>
    <w:p w14:paraId="6B065195" w14:textId="77777777" w:rsidR="003125E9" w:rsidRPr="00417EEB" w:rsidRDefault="003125E9" w:rsidP="00DA398C">
      <w:pPr>
        <w:pStyle w:val="Tekstpodstawowy"/>
        <w:widowControl/>
        <w:numPr>
          <w:ilvl w:val="1"/>
          <w:numId w:val="6"/>
        </w:numPr>
        <w:autoSpaceDE/>
        <w:autoSpaceDN/>
        <w:spacing w:after="11"/>
        <w:ind w:right="30"/>
        <w:contextualSpacing/>
        <w:jc w:val="both"/>
        <w:rPr>
          <w:rFonts w:asciiTheme="minorHAnsi" w:hAnsiTheme="minorHAnsi" w:cstheme="minorHAnsi"/>
          <w:lang w:val="en-GB"/>
        </w:rPr>
      </w:pPr>
      <w:r w:rsidRPr="00417EEB">
        <w:rPr>
          <w:rFonts w:asciiTheme="minorHAnsi" w:hAnsiTheme="minorHAnsi" w:cstheme="minorHAnsi"/>
          <w:noProof/>
        </w:rPr>
        <w:drawing>
          <wp:inline distT="0" distB="0" distL="0" distR="0" wp14:anchorId="16F84170" wp14:editId="4CF32839">
            <wp:extent cx="6350" cy="19050"/>
            <wp:effectExtent l="0" t="0" r="0" b="0"/>
            <wp:docPr id="95283" name="Picture 95283"/>
            <wp:cNvGraphicFramePr/>
            <a:graphic xmlns:a="http://schemas.openxmlformats.org/drawingml/2006/main">
              <a:graphicData uri="http://schemas.openxmlformats.org/drawingml/2006/picture">
                <pic:pic xmlns:pic="http://schemas.openxmlformats.org/drawingml/2006/picture">
                  <pic:nvPicPr>
                    <pic:cNvPr id="95283" name="Picture 95283"/>
                    <pic:cNvPicPr/>
                  </pic:nvPicPr>
                  <pic:blipFill>
                    <a:blip r:embed="rId10"/>
                    <a:stretch>
                      <a:fillRect/>
                    </a:stretch>
                  </pic:blipFill>
                  <pic:spPr>
                    <a:xfrm>
                      <a:off x="0" y="0"/>
                      <a:ext cx="6350" cy="19050"/>
                    </a:xfrm>
                    <a:prstGeom prst="rect">
                      <a:avLst/>
                    </a:prstGeom>
                  </pic:spPr>
                </pic:pic>
              </a:graphicData>
            </a:graphic>
          </wp:inline>
        </w:drawing>
      </w:r>
      <w:r w:rsidRPr="00417EEB">
        <w:rPr>
          <w:rFonts w:asciiTheme="minorHAnsi" w:hAnsiTheme="minorHAnsi" w:cstheme="minorHAnsi"/>
          <w:lang w:val="en-GB"/>
        </w:rPr>
        <w:t>specialist competencies;</w:t>
      </w:r>
    </w:p>
    <w:p w14:paraId="6C749F3D" w14:textId="77777777" w:rsidR="003125E9" w:rsidRPr="00417EEB" w:rsidRDefault="003125E9" w:rsidP="00DA398C">
      <w:pPr>
        <w:pStyle w:val="Tekstpodstawowy"/>
        <w:widowControl/>
        <w:numPr>
          <w:ilvl w:val="1"/>
          <w:numId w:val="6"/>
        </w:numPr>
        <w:autoSpaceDE/>
        <w:autoSpaceDN/>
        <w:spacing w:after="11"/>
        <w:ind w:right="30"/>
        <w:contextualSpacing/>
        <w:jc w:val="both"/>
        <w:rPr>
          <w:rFonts w:asciiTheme="minorHAnsi" w:hAnsiTheme="minorHAnsi" w:cstheme="minorHAnsi"/>
          <w:lang w:val="en-GB"/>
        </w:rPr>
      </w:pPr>
      <w:r w:rsidRPr="00417EEB">
        <w:rPr>
          <w:rFonts w:asciiTheme="minorHAnsi" w:hAnsiTheme="minorHAnsi" w:cstheme="minorHAnsi"/>
          <w:lang w:val="en-GB"/>
        </w:rPr>
        <w:t>social competencies.</w:t>
      </w:r>
    </w:p>
    <w:p w14:paraId="510DC665" w14:textId="77777777" w:rsidR="003125E9" w:rsidRPr="00417EEB" w:rsidRDefault="003125E9" w:rsidP="003125E9">
      <w:pPr>
        <w:pStyle w:val="Tekstpodstawowy"/>
        <w:ind w:left="1788" w:right="30"/>
        <w:rPr>
          <w:rFonts w:asciiTheme="minorHAnsi" w:hAnsiTheme="minorHAnsi" w:cstheme="minorHAnsi"/>
          <w:lang w:val="en-GB"/>
        </w:rPr>
      </w:pPr>
    </w:p>
    <w:p w14:paraId="1880E570" w14:textId="77777777" w:rsidR="003125E9" w:rsidRPr="00417EEB" w:rsidRDefault="003125E9" w:rsidP="003125E9">
      <w:pPr>
        <w:spacing w:after="120"/>
        <w:ind w:right="79"/>
        <w:rPr>
          <w:rFonts w:asciiTheme="minorHAnsi" w:hAnsiTheme="minorHAnsi" w:cstheme="minorHAnsi"/>
          <w:sz w:val="24"/>
          <w:szCs w:val="24"/>
          <w:lang w:val="en-GB"/>
        </w:rPr>
      </w:pPr>
      <w:r w:rsidRPr="00417EEB">
        <w:rPr>
          <w:rFonts w:asciiTheme="minorHAnsi" w:hAnsiTheme="minorHAnsi" w:cstheme="minorHAnsi"/>
          <w:sz w:val="24"/>
          <w:szCs w:val="24"/>
          <w:lang w:val="en-GB"/>
        </w:rPr>
        <w:t>2. Academic competencies comprise:</w:t>
      </w:r>
    </w:p>
    <w:p w14:paraId="23EEBDE0" w14:textId="77777777" w:rsidR="003125E9" w:rsidRPr="00417EEB" w:rsidRDefault="003125E9" w:rsidP="00DA398C">
      <w:pPr>
        <w:pStyle w:val="Tekstpodstawowy"/>
        <w:widowControl/>
        <w:numPr>
          <w:ilvl w:val="0"/>
          <w:numId w:val="7"/>
        </w:numPr>
        <w:autoSpaceDE/>
        <w:autoSpaceDN/>
        <w:spacing w:after="11"/>
        <w:ind w:right="30"/>
        <w:contextualSpacing/>
        <w:jc w:val="both"/>
        <w:rPr>
          <w:rFonts w:asciiTheme="minorHAnsi" w:hAnsiTheme="minorHAnsi" w:cstheme="minorHAnsi"/>
          <w:lang w:val="en-GB"/>
        </w:rPr>
      </w:pPr>
      <w:r w:rsidRPr="00417EEB">
        <w:rPr>
          <w:rFonts w:asciiTheme="minorHAnsi" w:hAnsiTheme="minorHAnsi" w:cstheme="minorHAnsi"/>
          <w:lang w:val="en-GB"/>
        </w:rPr>
        <w:t>skills connected with the methodology of running research or artistic activity;</w:t>
      </w:r>
      <w:r w:rsidRPr="00417EEB">
        <w:rPr>
          <w:rFonts w:asciiTheme="minorHAnsi" w:hAnsiTheme="minorHAnsi" w:cstheme="minorHAnsi"/>
          <w:noProof/>
          <w:lang w:val="en-GB"/>
        </w:rPr>
        <w:t xml:space="preserve"> </w:t>
      </w:r>
      <w:r w:rsidRPr="00417EEB">
        <w:rPr>
          <w:rFonts w:asciiTheme="minorHAnsi" w:hAnsiTheme="minorHAnsi" w:cstheme="minorHAnsi"/>
          <w:noProof/>
        </w:rPr>
        <w:drawing>
          <wp:inline distT="0" distB="0" distL="0" distR="0" wp14:anchorId="275AF7F0" wp14:editId="67E674DF">
            <wp:extent cx="6350" cy="6350"/>
            <wp:effectExtent l="0" t="0" r="0" b="0"/>
            <wp:docPr id="2463" name="Picture 2463"/>
            <wp:cNvGraphicFramePr/>
            <a:graphic xmlns:a="http://schemas.openxmlformats.org/drawingml/2006/main">
              <a:graphicData uri="http://schemas.openxmlformats.org/drawingml/2006/picture">
                <pic:pic xmlns:pic="http://schemas.openxmlformats.org/drawingml/2006/picture">
                  <pic:nvPicPr>
                    <pic:cNvPr id="2463" name="Picture 2463"/>
                    <pic:cNvPicPr/>
                  </pic:nvPicPr>
                  <pic:blipFill>
                    <a:blip r:embed="rId11"/>
                    <a:stretch>
                      <a:fillRect/>
                    </a:stretch>
                  </pic:blipFill>
                  <pic:spPr>
                    <a:xfrm>
                      <a:off x="0" y="0"/>
                      <a:ext cx="6350" cy="6350"/>
                    </a:xfrm>
                    <a:prstGeom prst="rect">
                      <a:avLst/>
                    </a:prstGeom>
                  </pic:spPr>
                </pic:pic>
              </a:graphicData>
            </a:graphic>
          </wp:inline>
        </w:drawing>
      </w:r>
    </w:p>
    <w:p w14:paraId="18F6F918" w14:textId="77777777" w:rsidR="003125E9" w:rsidRPr="00417EEB" w:rsidRDefault="003125E9" w:rsidP="00DA398C">
      <w:pPr>
        <w:widowControl/>
        <w:numPr>
          <w:ilvl w:val="0"/>
          <w:numId w:val="7"/>
        </w:numPr>
        <w:autoSpaceDE/>
        <w:autoSpaceDN/>
        <w:spacing w:after="11"/>
        <w:ind w:right="30"/>
        <w:jc w:val="both"/>
        <w:rPr>
          <w:rFonts w:asciiTheme="minorHAnsi" w:hAnsiTheme="minorHAnsi" w:cstheme="minorHAnsi"/>
          <w:sz w:val="24"/>
          <w:szCs w:val="24"/>
          <w:lang w:val="en-GB"/>
        </w:rPr>
      </w:pPr>
      <w:r w:rsidRPr="00417EEB">
        <w:rPr>
          <w:rFonts w:asciiTheme="minorHAnsi" w:hAnsiTheme="minorHAnsi" w:cstheme="minorHAnsi"/>
          <w:sz w:val="24"/>
          <w:szCs w:val="24"/>
          <w:lang w:val="en-GB"/>
        </w:rPr>
        <w:t>ability to make use of international scientific or artistic heritage;</w:t>
      </w:r>
    </w:p>
    <w:p w14:paraId="55BEC278" w14:textId="77777777" w:rsidR="003125E9" w:rsidRPr="00417EEB" w:rsidRDefault="003125E9" w:rsidP="00DA398C">
      <w:pPr>
        <w:widowControl/>
        <w:numPr>
          <w:ilvl w:val="0"/>
          <w:numId w:val="7"/>
        </w:numPr>
        <w:autoSpaceDE/>
        <w:autoSpaceDN/>
        <w:spacing w:after="11"/>
        <w:ind w:right="30"/>
        <w:jc w:val="both"/>
        <w:rPr>
          <w:rFonts w:asciiTheme="minorHAnsi" w:hAnsiTheme="minorHAnsi" w:cstheme="minorHAnsi"/>
          <w:sz w:val="24"/>
          <w:szCs w:val="24"/>
          <w:lang w:val="en-GB"/>
        </w:rPr>
      </w:pPr>
      <w:r w:rsidRPr="00417EEB">
        <w:rPr>
          <w:rFonts w:asciiTheme="minorHAnsi" w:hAnsiTheme="minorHAnsi" w:cstheme="minorHAnsi"/>
          <w:sz w:val="24"/>
          <w:szCs w:val="24"/>
          <w:lang w:val="en-GB"/>
        </w:rPr>
        <w:t>ability to identify and solve research or artistic problems;</w:t>
      </w:r>
    </w:p>
    <w:p w14:paraId="12374AA4" w14:textId="77777777" w:rsidR="003125E9" w:rsidRPr="00417EEB" w:rsidRDefault="003125E9" w:rsidP="00DA398C">
      <w:pPr>
        <w:widowControl/>
        <w:numPr>
          <w:ilvl w:val="0"/>
          <w:numId w:val="7"/>
        </w:numPr>
        <w:autoSpaceDE/>
        <w:autoSpaceDN/>
        <w:spacing w:after="11"/>
        <w:ind w:right="30"/>
        <w:jc w:val="both"/>
        <w:rPr>
          <w:rFonts w:asciiTheme="minorHAnsi" w:hAnsiTheme="minorHAnsi" w:cstheme="minorHAnsi"/>
          <w:sz w:val="24"/>
          <w:szCs w:val="24"/>
          <w:lang w:val="en-GB"/>
        </w:rPr>
      </w:pPr>
      <w:r w:rsidRPr="00417EEB">
        <w:rPr>
          <w:rFonts w:asciiTheme="minorHAnsi" w:hAnsiTheme="minorHAnsi" w:cstheme="minorHAnsi"/>
          <w:sz w:val="24"/>
          <w:szCs w:val="24"/>
          <w:lang w:val="en-GB"/>
        </w:rPr>
        <w:t>ability to independently plan and carry out scientific research or artistic activities;</w:t>
      </w:r>
    </w:p>
    <w:p w14:paraId="6E372F45" w14:textId="77777777" w:rsidR="003125E9" w:rsidRPr="00417EEB" w:rsidRDefault="003125E9" w:rsidP="00DA398C">
      <w:pPr>
        <w:widowControl/>
        <w:numPr>
          <w:ilvl w:val="0"/>
          <w:numId w:val="7"/>
        </w:numPr>
        <w:autoSpaceDE/>
        <w:autoSpaceDN/>
        <w:spacing w:after="37"/>
        <w:ind w:right="30"/>
        <w:jc w:val="both"/>
        <w:rPr>
          <w:rFonts w:asciiTheme="minorHAnsi" w:hAnsiTheme="minorHAnsi" w:cstheme="minorHAnsi"/>
          <w:sz w:val="24"/>
          <w:szCs w:val="24"/>
          <w:lang w:val="en-GB"/>
        </w:rPr>
      </w:pPr>
      <w:r w:rsidRPr="00417EEB">
        <w:rPr>
          <w:rFonts w:asciiTheme="minorHAnsi" w:hAnsiTheme="minorHAnsi" w:cstheme="minorHAnsi"/>
          <w:sz w:val="24"/>
          <w:szCs w:val="24"/>
          <w:lang w:val="en-GB"/>
        </w:rPr>
        <w:t>skills connected with attracting external resources for research or artistic activities;</w:t>
      </w:r>
    </w:p>
    <w:p w14:paraId="561D6506" w14:textId="77777777" w:rsidR="003125E9" w:rsidRPr="00417EEB" w:rsidRDefault="003125E9" w:rsidP="00DA398C">
      <w:pPr>
        <w:widowControl/>
        <w:numPr>
          <w:ilvl w:val="0"/>
          <w:numId w:val="7"/>
        </w:numPr>
        <w:autoSpaceDE/>
        <w:autoSpaceDN/>
        <w:spacing w:after="11"/>
        <w:ind w:right="30"/>
        <w:jc w:val="both"/>
        <w:rPr>
          <w:rFonts w:asciiTheme="minorHAnsi" w:hAnsiTheme="minorHAnsi" w:cstheme="minorHAnsi"/>
          <w:sz w:val="24"/>
          <w:szCs w:val="24"/>
          <w:lang w:val="en-GB"/>
        </w:rPr>
      </w:pPr>
      <w:r w:rsidRPr="00417EEB">
        <w:rPr>
          <w:rFonts w:asciiTheme="minorHAnsi" w:hAnsiTheme="minorHAnsi" w:cstheme="minorHAnsi"/>
          <w:sz w:val="24"/>
          <w:szCs w:val="24"/>
          <w:lang w:val="en-GB"/>
        </w:rPr>
        <w:t>ability to prepare academic publication or present an artistic work, conference paper, patent or implementation, as well as activities popularising science or arts;</w:t>
      </w:r>
    </w:p>
    <w:p w14:paraId="40B973DE" w14:textId="77777777" w:rsidR="003125E9" w:rsidRPr="00417EEB" w:rsidRDefault="003125E9" w:rsidP="00DA398C">
      <w:pPr>
        <w:widowControl/>
        <w:numPr>
          <w:ilvl w:val="0"/>
          <w:numId w:val="7"/>
        </w:numPr>
        <w:autoSpaceDE/>
        <w:autoSpaceDN/>
        <w:spacing w:after="11"/>
        <w:ind w:right="30"/>
        <w:jc w:val="both"/>
        <w:rPr>
          <w:rFonts w:asciiTheme="minorHAnsi" w:hAnsiTheme="minorHAnsi" w:cstheme="minorHAnsi"/>
          <w:sz w:val="24"/>
          <w:szCs w:val="24"/>
          <w:lang w:val="en-GB"/>
        </w:rPr>
      </w:pPr>
      <w:r w:rsidRPr="00417EEB">
        <w:rPr>
          <w:rFonts w:asciiTheme="minorHAnsi" w:hAnsiTheme="minorHAnsi" w:cstheme="minorHAnsi"/>
          <w:sz w:val="24"/>
          <w:szCs w:val="24"/>
          <w:lang w:val="en-GB"/>
        </w:rPr>
        <w:t>ability to cooperate in international and local research teams and networks, or in team artistic projects and artistic cooperation networks;</w:t>
      </w:r>
    </w:p>
    <w:p w14:paraId="259ED993" w14:textId="77777777" w:rsidR="003125E9" w:rsidRPr="00417EEB" w:rsidRDefault="003125E9" w:rsidP="00DA398C">
      <w:pPr>
        <w:widowControl/>
        <w:numPr>
          <w:ilvl w:val="0"/>
          <w:numId w:val="7"/>
        </w:numPr>
        <w:autoSpaceDE/>
        <w:autoSpaceDN/>
        <w:spacing w:after="11"/>
        <w:ind w:right="30"/>
        <w:jc w:val="both"/>
        <w:rPr>
          <w:rFonts w:asciiTheme="minorHAnsi" w:hAnsiTheme="minorHAnsi" w:cstheme="minorHAnsi"/>
          <w:sz w:val="24"/>
          <w:szCs w:val="24"/>
          <w:lang w:val="en-GB"/>
        </w:rPr>
      </w:pPr>
      <w:r w:rsidRPr="00417EEB">
        <w:rPr>
          <w:rFonts w:asciiTheme="minorHAnsi" w:hAnsiTheme="minorHAnsi" w:cstheme="minorHAnsi"/>
          <w:sz w:val="24"/>
          <w:szCs w:val="24"/>
          <w:lang w:val="en-GB"/>
        </w:rPr>
        <w:t>ability to run classes at a tertiary level, including the use of new technologies.</w:t>
      </w:r>
    </w:p>
    <w:p w14:paraId="5A0DB2A5" w14:textId="77777777" w:rsidR="003125E9" w:rsidRPr="00417EEB" w:rsidRDefault="003125E9" w:rsidP="003125E9">
      <w:pPr>
        <w:ind w:left="1005" w:right="30"/>
        <w:rPr>
          <w:rFonts w:asciiTheme="minorHAnsi" w:hAnsiTheme="minorHAnsi" w:cstheme="minorHAnsi"/>
          <w:sz w:val="24"/>
          <w:szCs w:val="24"/>
          <w:lang w:val="en-GB"/>
        </w:rPr>
      </w:pPr>
    </w:p>
    <w:p w14:paraId="5A8B4067" w14:textId="77777777" w:rsidR="003125E9" w:rsidRPr="00417EEB" w:rsidRDefault="003125E9" w:rsidP="003125E9">
      <w:pPr>
        <w:ind w:left="652" w:right="79" w:hanging="312"/>
        <w:rPr>
          <w:rFonts w:asciiTheme="minorHAnsi" w:hAnsiTheme="minorHAnsi" w:cstheme="minorHAnsi"/>
          <w:sz w:val="24"/>
          <w:szCs w:val="24"/>
          <w:lang w:val="en-GB"/>
        </w:rPr>
      </w:pPr>
      <w:r w:rsidRPr="00417EEB">
        <w:rPr>
          <w:rFonts w:asciiTheme="minorHAnsi" w:hAnsiTheme="minorHAnsi" w:cstheme="minorHAnsi"/>
          <w:sz w:val="24"/>
          <w:szCs w:val="24"/>
          <w:lang w:val="en-GB"/>
        </w:rPr>
        <w:t>3. Specialist competencies are mostly developed through the subjects assigned to a given discipline (especially Methodology of the discipline, specialist Workshops) and they comprise in particular:</w:t>
      </w:r>
    </w:p>
    <w:p w14:paraId="2B328ECE" w14:textId="77777777" w:rsidR="003125E9" w:rsidRPr="00417EEB" w:rsidRDefault="003125E9" w:rsidP="003125E9">
      <w:pPr>
        <w:ind w:left="652" w:right="79" w:hanging="312"/>
        <w:rPr>
          <w:rFonts w:asciiTheme="minorHAnsi" w:hAnsiTheme="minorHAnsi" w:cstheme="minorHAnsi"/>
          <w:sz w:val="24"/>
          <w:szCs w:val="24"/>
          <w:lang w:val="en-GB"/>
        </w:rPr>
      </w:pPr>
    </w:p>
    <w:p w14:paraId="4D9D3114" w14:textId="77777777" w:rsidR="003125E9" w:rsidRPr="00417EEB" w:rsidRDefault="003125E9" w:rsidP="00DA398C">
      <w:pPr>
        <w:widowControl/>
        <w:numPr>
          <w:ilvl w:val="2"/>
          <w:numId w:val="8"/>
        </w:numPr>
        <w:autoSpaceDE/>
        <w:autoSpaceDN/>
        <w:spacing w:after="11"/>
        <w:ind w:right="30" w:hanging="430"/>
        <w:jc w:val="both"/>
        <w:rPr>
          <w:rFonts w:asciiTheme="minorHAnsi" w:hAnsiTheme="minorHAnsi" w:cstheme="minorHAnsi"/>
          <w:sz w:val="24"/>
          <w:szCs w:val="24"/>
          <w:lang w:val="en-GB"/>
        </w:rPr>
      </w:pPr>
      <w:r w:rsidRPr="00417EEB">
        <w:rPr>
          <w:rFonts w:asciiTheme="minorHAnsi" w:hAnsiTheme="minorHAnsi" w:cstheme="minorHAnsi"/>
          <w:sz w:val="24"/>
          <w:szCs w:val="24"/>
          <w:lang w:val="en-GB"/>
        </w:rPr>
        <w:t>knowledge of advanced theoretical notions specific for a given area or discipline, as well as for interdisciplinary and inter-area research;</w:t>
      </w:r>
      <w:r w:rsidRPr="00417EEB">
        <w:rPr>
          <w:rFonts w:asciiTheme="minorHAnsi" w:hAnsiTheme="minorHAnsi" w:cstheme="minorHAnsi"/>
          <w:noProof/>
          <w:sz w:val="24"/>
          <w:szCs w:val="24"/>
        </w:rPr>
        <w:drawing>
          <wp:inline distT="0" distB="0" distL="0" distR="0" wp14:anchorId="0F1E822E" wp14:editId="2074D928">
            <wp:extent cx="6350" cy="6350"/>
            <wp:effectExtent l="0" t="0" r="0" b="0"/>
            <wp:docPr id="2465" name="Picture 2465"/>
            <wp:cNvGraphicFramePr/>
            <a:graphic xmlns:a="http://schemas.openxmlformats.org/drawingml/2006/main">
              <a:graphicData uri="http://schemas.openxmlformats.org/drawingml/2006/picture">
                <pic:pic xmlns:pic="http://schemas.openxmlformats.org/drawingml/2006/picture">
                  <pic:nvPicPr>
                    <pic:cNvPr id="2465" name="Picture 2465"/>
                    <pic:cNvPicPr/>
                  </pic:nvPicPr>
                  <pic:blipFill>
                    <a:blip r:embed="rId12"/>
                    <a:stretch>
                      <a:fillRect/>
                    </a:stretch>
                  </pic:blipFill>
                  <pic:spPr>
                    <a:xfrm>
                      <a:off x="0" y="0"/>
                      <a:ext cx="6350" cy="6350"/>
                    </a:xfrm>
                    <a:prstGeom prst="rect">
                      <a:avLst/>
                    </a:prstGeom>
                  </pic:spPr>
                </pic:pic>
              </a:graphicData>
            </a:graphic>
          </wp:inline>
        </w:drawing>
      </w:r>
    </w:p>
    <w:p w14:paraId="2270A79B" w14:textId="77777777" w:rsidR="003125E9" w:rsidRPr="00417EEB" w:rsidRDefault="003125E9" w:rsidP="00DA398C">
      <w:pPr>
        <w:widowControl/>
        <w:numPr>
          <w:ilvl w:val="2"/>
          <w:numId w:val="8"/>
        </w:numPr>
        <w:autoSpaceDE/>
        <w:autoSpaceDN/>
        <w:spacing w:after="11"/>
        <w:ind w:right="30" w:hanging="430"/>
        <w:jc w:val="both"/>
        <w:rPr>
          <w:rFonts w:asciiTheme="minorHAnsi" w:hAnsiTheme="minorHAnsi" w:cstheme="minorHAnsi"/>
          <w:sz w:val="24"/>
          <w:szCs w:val="24"/>
          <w:lang w:val="en-GB"/>
        </w:rPr>
      </w:pPr>
      <w:r w:rsidRPr="00417EEB">
        <w:rPr>
          <w:rFonts w:asciiTheme="minorHAnsi" w:hAnsiTheme="minorHAnsi" w:cstheme="minorHAnsi"/>
          <w:sz w:val="24"/>
          <w:szCs w:val="24"/>
          <w:lang w:val="en-GB"/>
        </w:rPr>
        <w:t>specialist methodological competencies  within the scope of performer research or artistic activities;</w:t>
      </w:r>
    </w:p>
    <w:p w14:paraId="56DAA8E5" w14:textId="77777777" w:rsidR="003125E9" w:rsidRPr="00417EEB" w:rsidRDefault="003125E9" w:rsidP="00DA398C">
      <w:pPr>
        <w:widowControl/>
        <w:numPr>
          <w:ilvl w:val="2"/>
          <w:numId w:val="8"/>
        </w:numPr>
        <w:autoSpaceDE/>
        <w:autoSpaceDN/>
        <w:spacing w:after="11"/>
        <w:ind w:right="30" w:hanging="430"/>
        <w:jc w:val="both"/>
        <w:rPr>
          <w:rFonts w:asciiTheme="minorHAnsi" w:hAnsiTheme="minorHAnsi" w:cstheme="minorHAnsi"/>
          <w:sz w:val="24"/>
          <w:szCs w:val="24"/>
          <w:lang w:val="en-GB"/>
        </w:rPr>
      </w:pPr>
      <w:r w:rsidRPr="00417EEB">
        <w:rPr>
          <w:rFonts w:asciiTheme="minorHAnsi" w:hAnsiTheme="minorHAnsi" w:cstheme="minorHAnsi"/>
          <w:sz w:val="24"/>
          <w:szCs w:val="24"/>
          <w:lang w:val="en-GB"/>
        </w:rPr>
        <w:t>advanced, detailed knowledge related to research or artistic activities; and encompassing the latest achievements of science or arts.</w:t>
      </w:r>
    </w:p>
    <w:p w14:paraId="1D8E2CE4" w14:textId="77777777" w:rsidR="003125E9" w:rsidRPr="00417EEB" w:rsidRDefault="003125E9" w:rsidP="003125E9">
      <w:pPr>
        <w:ind w:left="1015" w:right="30"/>
        <w:rPr>
          <w:rFonts w:asciiTheme="minorHAnsi" w:hAnsiTheme="minorHAnsi" w:cstheme="minorHAnsi"/>
          <w:sz w:val="24"/>
          <w:szCs w:val="24"/>
          <w:lang w:val="en-GB"/>
        </w:rPr>
      </w:pPr>
    </w:p>
    <w:p w14:paraId="725CD62E" w14:textId="79E67B43" w:rsidR="003125E9" w:rsidRPr="00417EEB" w:rsidRDefault="003125E9" w:rsidP="003125E9">
      <w:pPr>
        <w:ind w:left="650" w:right="30" w:hanging="310"/>
        <w:rPr>
          <w:rFonts w:asciiTheme="minorHAnsi" w:hAnsiTheme="minorHAnsi" w:cstheme="minorHAnsi"/>
          <w:sz w:val="24"/>
          <w:szCs w:val="24"/>
          <w:lang w:val="en-GB"/>
        </w:rPr>
      </w:pPr>
      <w:r w:rsidRPr="00417EEB">
        <w:rPr>
          <w:rFonts w:asciiTheme="minorHAnsi" w:hAnsiTheme="minorHAnsi" w:cstheme="minorHAnsi"/>
          <w:noProof/>
          <w:sz w:val="24"/>
          <w:szCs w:val="24"/>
          <w:lang w:val="en-GB"/>
        </w:rPr>
        <w:drawing>
          <wp:inline distT="0" distB="0" distL="0" distR="0" wp14:anchorId="0395CADC" wp14:editId="69A4FF63">
            <wp:extent cx="9525" cy="9525"/>
            <wp:effectExtent l="0" t="0" r="0"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1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417EEB">
        <w:rPr>
          <w:rFonts w:asciiTheme="minorHAnsi" w:hAnsiTheme="minorHAnsi" w:cstheme="minorHAnsi"/>
          <w:sz w:val="24"/>
          <w:szCs w:val="24"/>
          <w:lang w:val="en-GB"/>
        </w:rPr>
        <w:t>4. Social competencies are developed not only through the content of selected subjects; but also through the workshop formula of classes, group projects, public reporting sessions, summer schools, teaching practice, participation in conferences and team grant projects, and internships in Poland and abroad. These competencies comprise, in particular:</w:t>
      </w:r>
    </w:p>
    <w:p w14:paraId="6E919B1E" w14:textId="77777777" w:rsidR="003125E9" w:rsidRPr="00417EEB" w:rsidRDefault="003125E9" w:rsidP="00DA398C">
      <w:pPr>
        <w:widowControl/>
        <w:numPr>
          <w:ilvl w:val="1"/>
          <w:numId w:val="9"/>
        </w:numPr>
        <w:autoSpaceDE/>
        <w:autoSpaceDN/>
        <w:spacing w:after="11"/>
        <w:ind w:right="150"/>
        <w:jc w:val="both"/>
        <w:rPr>
          <w:rFonts w:asciiTheme="minorHAnsi" w:hAnsiTheme="minorHAnsi" w:cstheme="minorHAnsi"/>
          <w:sz w:val="24"/>
          <w:szCs w:val="24"/>
          <w:lang w:val="en-GB"/>
        </w:rPr>
      </w:pPr>
      <w:r w:rsidRPr="00417EEB">
        <w:rPr>
          <w:rFonts w:asciiTheme="minorHAnsi" w:hAnsiTheme="minorHAnsi" w:cstheme="minorHAnsi"/>
          <w:sz w:val="24"/>
          <w:szCs w:val="24"/>
          <w:lang w:val="en-GB"/>
        </w:rPr>
        <w:t>social competencies related to research or artistic activities and the role of an academic/scientist or artist, including their social and ethical responsibility;</w:t>
      </w:r>
    </w:p>
    <w:p w14:paraId="62F8CA34" w14:textId="77777777" w:rsidR="003125E9" w:rsidRPr="00417EEB" w:rsidRDefault="003125E9" w:rsidP="00DA398C">
      <w:pPr>
        <w:widowControl/>
        <w:numPr>
          <w:ilvl w:val="1"/>
          <w:numId w:val="9"/>
        </w:numPr>
        <w:autoSpaceDE/>
        <w:autoSpaceDN/>
        <w:spacing w:after="11"/>
        <w:ind w:right="150"/>
        <w:jc w:val="both"/>
        <w:rPr>
          <w:rFonts w:asciiTheme="minorHAnsi" w:hAnsiTheme="minorHAnsi" w:cstheme="minorHAnsi"/>
          <w:sz w:val="24"/>
          <w:szCs w:val="24"/>
          <w:lang w:val="en-GB"/>
        </w:rPr>
      </w:pPr>
      <w:r w:rsidRPr="00417EEB">
        <w:rPr>
          <w:rFonts w:asciiTheme="minorHAnsi" w:hAnsiTheme="minorHAnsi" w:cstheme="minorHAnsi"/>
          <w:sz w:val="24"/>
          <w:szCs w:val="24"/>
          <w:lang w:val="en-GB"/>
        </w:rPr>
        <w:t>planning one’s academic or artistic development and professional career;</w:t>
      </w:r>
    </w:p>
    <w:p w14:paraId="7D7213EA" w14:textId="77777777" w:rsidR="003125E9" w:rsidRPr="00417EEB" w:rsidRDefault="003125E9" w:rsidP="00DA398C">
      <w:pPr>
        <w:widowControl/>
        <w:numPr>
          <w:ilvl w:val="1"/>
          <w:numId w:val="9"/>
        </w:numPr>
        <w:autoSpaceDE/>
        <w:autoSpaceDN/>
        <w:spacing w:after="11"/>
        <w:ind w:right="150"/>
        <w:jc w:val="both"/>
        <w:rPr>
          <w:rFonts w:asciiTheme="minorHAnsi" w:hAnsiTheme="minorHAnsi" w:cstheme="minorHAnsi"/>
          <w:sz w:val="24"/>
          <w:szCs w:val="24"/>
          <w:lang w:val="en-GB"/>
        </w:rPr>
      </w:pPr>
      <w:r w:rsidRPr="00417EEB">
        <w:rPr>
          <w:rFonts w:asciiTheme="minorHAnsi" w:hAnsiTheme="minorHAnsi" w:cstheme="minorHAnsi"/>
          <w:sz w:val="24"/>
          <w:szCs w:val="24"/>
          <w:lang w:val="en-GB"/>
        </w:rPr>
        <w:lastRenderedPageBreak/>
        <w:t>teamwork skills;</w:t>
      </w:r>
    </w:p>
    <w:p w14:paraId="1C72EED9" w14:textId="77777777" w:rsidR="003125E9" w:rsidRPr="00417EEB" w:rsidRDefault="003125E9" w:rsidP="00DA398C">
      <w:pPr>
        <w:widowControl/>
        <w:numPr>
          <w:ilvl w:val="1"/>
          <w:numId w:val="9"/>
        </w:numPr>
        <w:autoSpaceDE/>
        <w:autoSpaceDN/>
        <w:spacing w:after="11"/>
        <w:ind w:right="30"/>
        <w:jc w:val="both"/>
        <w:rPr>
          <w:rFonts w:asciiTheme="minorHAnsi" w:hAnsiTheme="minorHAnsi" w:cstheme="minorHAnsi"/>
          <w:sz w:val="24"/>
          <w:szCs w:val="24"/>
          <w:lang w:val="en-GB"/>
        </w:rPr>
      </w:pPr>
      <w:r w:rsidRPr="00417EEB">
        <w:rPr>
          <w:rFonts w:asciiTheme="minorHAnsi" w:hAnsiTheme="minorHAnsi" w:cstheme="minorHAnsi"/>
          <w:sz w:val="24"/>
          <w:szCs w:val="24"/>
          <w:lang w:val="en-GB"/>
        </w:rPr>
        <w:t>business and management skills;</w:t>
      </w:r>
    </w:p>
    <w:p w14:paraId="0041B19C" w14:textId="77777777" w:rsidR="003125E9" w:rsidRPr="00417EEB" w:rsidRDefault="003125E9" w:rsidP="00DA398C">
      <w:pPr>
        <w:widowControl/>
        <w:numPr>
          <w:ilvl w:val="1"/>
          <w:numId w:val="9"/>
        </w:numPr>
        <w:autoSpaceDE/>
        <w:autoSpaceDN/>
        <w:spacing w:after="11"/>
        <w:ind w:right="30"/>
        <w:jc w:val="both"/>
        <w:rPr>
          <w:rFonts w:asciiTheme="minorHAnsi" w:hAnsiTheme="minorHAnsi" w:cstheme="minorHAnsi"/>
          <w:sz w:val="24"/>
          <w:szCs w:val="24"/>
          <w:lang w:val="en-GB"/>
        </w:rPr>
      </w:pPr>
      <w:r w:rsidRPr="00417EEB">
        <w:rPr>
          <w:rFonts w:asciiTheme="minorHAnsi" w:hAnsiTheme="minorHAnsi" w:cstheme="minorHAnsi"/>
          <w:sz w:val="24"/>
          <w:szCs w:val="24"/>
          <w:lang w:val="en-GB"/>
        </w:rPr>
        <w:t>skills in communication and exchange of experience and scientific or artistic ideas.</w:t>
      </w:r>
    </w:p>
    <w:p w14:paraId="734758AE" w14:textId="77777777" w:rsidR="003125E9" w:rsidRPr="00417EEB" w:rsidRDefault="003125E9" w:rsidP="003125E9">
      <w:pPr>
        <w:ind w:left="1015" w:right="30"/>
        <w:rPr>
          <w:rFonts w:asciiTheme="minorHAnsi" w:hAnsiTheme="minorHAnsi" w:cstheme="minorHAnsi"/>
          <w:sz w:val="24"/>
          <w:szCs w:val="24"/>
          <w:lang w:val="en-GB"/>
        </w:rPr>
      </w:pPr>
    </w:p>
    <w:p w14:paraId="1321EF18" w14:textId="77777777" w:rsidR="003125E9" w:rsidRPr="00417EEB" w:rsidRDefault="003125E9" w:rsidP="00DA398C">
      <w:pPr>
        <w:widowControl/>
        <w:numPr>
          <w:ilvl w:val="0"/>
          <w:numId w:val="2"/>
        </w:numPr>
        <w:autoSpaceDE/>
        <w:autoSpaceDN/>
        <w:spacing w:after="120"/>
        <w:ind w:left="596" w:right="62" w:hanging="278"/>
        <w:jc w:val="both"/>
        <w:rPr>
          <w:rFonts w:asciiTheme="minorHAnsi" w:hAnsiTheme="minorHAnsi" w:cstheme="minorHAnsi"/>
          <w:sz w:val="24"/>
          <w:szCs w:val="24"/>
          <w:lang w:val="en-GB"/>
        </w:rPr>
      </w:pPr>
      <w:r w:rsidRPr="00417EEB">
        <w:rPr>
          <w:rFonts w:asciiTheme="minorHAnsi" w:hAnsiTheme="minorHAnsi" w:cstheme="minorHAnsi"/>
          <w:sz w:val="24"/>
          <w:szCs w:val="24"/>
          <w:lang w:val="en-GB"/>
        </w:rPr>
        <w:t>The School supports:</w:t>
      </w:r>
    </w:p>
    <w:p w14:paraId="17DE3287" w14:textId="77777777" w:rsidR="003125E9" w:rsidRPr="00417EEB" w:rsidRDefault="003125E9" w:rsidP="00DA398C">
      <w:pPr>
        <w:pStyle w:val="Tekstpodstawowy"/>
        <w:widowControl/>
        <w:numPr>
          <w:ilvl w:val="0"/>
          <w:numId w:val="10"/>
        </w:numPr>
        <w:autoSpaceDE/>
        <w:autoSpaceDN/>
        <w:spacing w:after="11"/>
        <w:ind w:right="30"/>
        <w:contextualSpacing/>
        <w:jc w:val="both"/>
        <w:rPr>
          <w:rFonts w:asciiTheme="minorHAnsi" w:hAnsiTheme="minorHAnsi" w:cstheme="minorHAnsi"/>
          <w:lang w:val="en-GB"/>
        </w:rPr>
      </w:pPr>
      <w:r w:rsidRPr="00417EEB">
        <w:rPr>
          <w:rFonts w:asciiTheme="minorHAnsi" w:hAnsiTheme="minorHAnsi" w:cstheme="minorHAnsi"/>
          <w:lang w:val="en-GB"/>
        </w:rPr>
        <w:t>interdisciplinary activities and projects;</w:t>
      </w:r>
    </w:p>
    <w:p w14:paraId="42453178" w14:textId="77777777" w:rsidR="003125E9" w:rsidRPr="00417EEB" w:rsidRDefault="003125E9" w:rsidP="00DA398C">
      <w:pPr>
        <w:widowControl/>
        <w:numPr>
          <w:ilvl w:val="0"/>
          <w:numId w:val="10"/>
        </w:numPr>
        <w:autoSpaceDE/>
        <w:autoSpaceDN/>
        <w:spacing w:after="11"/>
        <w:ind w:right="30"/>
        <w:jc w:val="both"/>
        <w:rPr>
          <w:rFonts w:asciiTheme="minorHAnsi" w:hAnsiTheme="minorHAnsi" w:cstheme="minorHAnsi"/>
          <w:sz w:val="24"/>
          <w:szCs w:val="24"/>
          <w:lang w:val="en-GB"/>
        </w:rPr>
      </w:pPr>
      <w:r w:rsidRPr="00417EEB">
        <w:rPr>
          <w:rFonts w:asciiTheme="minorHAnsi" w:hAnsiTheme="minorHAnsi" w:cstheme="minorHAnsi"/>
          <w:sz w:val="24"/>
          <w:szCs w:val="24"/>
          <w:lang w:val="en-GB"/>
        </w:rPr>
        <w:t>PhD students’ mobility and making contacts in Poland and abroad through enabling PhD students’ participation in exchange programmes and conferences, also international;</w:t>
      </w:r>
    </w:p>
    <w:p w14:paraId="7387ACEB" w14:textId="77777777" w:rsidR="003125E9" w:rsidRPr="00417EEB" w:rsidRDefault="003125E9" w:rsidP="00DA398C">
      <w:pPr>
        <w:widowControl/>
        <w:numPr>
          <w:ilvl w:val="0"/>
          <w:numId w:val="10"/>
        </w:numPr>
        <w:autoSpaceDE/>
        <w:autoSpaceDN/>
        <w:spacing w:after="37"/>
        <w:ind w:right="30"/>
        <w:jc w:val="both"/>
        <w:rPr>
          <w:rFonts w:asciiTheme="minorHAnsi" w:hAnsiTheme="minorHAnsi" w:cstheme="minorHAnsi"/>
          <w:sz w:val="24"/>
          <w:szCs w:val="24"/>
          <w:lang w:val="en-GB"/>
        </w:rPr>
      </w:pPr>
      <w:r w:rsidRPr="00417EEB">
        <w:rPr>
          <w:rFonts w:asciiTheme="minorHAnsi" w:hAnsiTheme="minorHAnsi" w:cstheme="minorHAnsi"/>
          <w:sz w:val="24"/>
          <w:szCs w:val="24"/>
          <w:lang w:val="en-GB"/>
        </w:rPr>
        <w:t xml:space="preserve">carrying out research and artistic activities, </w:t>
      </w:r>
      <w:del w:id="1" w:author="Dorota Marszałek" w:date="2025-04-14T11:13:00Z">
        <w:r w:rsidRPr="00417EEB" w:rsidDel="006F2318">
          <w:rPr>
            <w:rFonts w:asciiTheme="minorHAnsi" w:hAnsiTheme="minorHAnsi" w:cstheme="minorHAnsi"/>
            <w:sz w:val="24"/>
            <w:szCs w:val="24"/>
            <w:lang w:val="en-GB"/>
          </w:rPr>
          <w:delText xml:space="preserve"> </w:delText>
        </w:r>
      </w:del>
      <w:r w:rsidRPr="00417EEB">
        <w:rPr>
          <w:rFonts w:asciiTheme="minorHAnsi" w:hAnsiTheme="minorHAnsi" w:cstheme="minorHAnsi"/>
          <w:sz w:val="24"/>
          <w:szCs w:val="24"/>
          <w:lang w:val="en-GB"/>
        </w:rPr>
        <w:t>outside the particular University or research unit;</w:t>
      </w:r>
    </w:p>
    <w:p w14:paraId="3701BBE4" w14:textId="77777777" w:rsidR="003125E9" w:rsidRPr="00417EEB" w:rsidRDefault="003125E9" w:rsidP="00DA398C">
      <w:pPr>
        <w:widowControl/>
        <w:numPr>
          <w:ilvl w:val="0"/>
          <w:numId w:val="10"/>
        </w:numPr>
        <w:autoSpaceDE/>
        <w:autoSpaceDN/>
        <w:spacing w:after="64"/>
        <w:ind w:right="30"/>
        <w:jc w:val="both"/>
        <w:rPr>
          <w:rFonts w:asciiTheme="minorHAnsi" w:hAnsiTheme="minorHAnsi" w:cstheme="minorHAnsi"/>
          <w:sz w:val="24"/>
          <w:szCs w:val="24"/>
          <w:lang w:val="en-GB"/>
        </w:rPr>
      </w:pPr>
      <w:r w:rsidRPr="00417EEB">
        <w:rPr>
          <w:rFonts w:asciiTheme="minorHAnsi" w:hAnsiTheme="minorHAnsi" w:cstheme="minorHAnsi"/>
          <w:sz w:val="24"/>
          <w:szCs w:val="24"/>
          <w:lang w:val="en-GB"/>
        </w:rPr>
        <w:t>academic or artistic cooperation within the frames of research teams,  international;</w:t>
      </w:r>
    </w:p>
    <w:p w14:paraId="5891F1DE" w14:textId="77777777" w:rsidR="003125E9" w:rsidRPr="00417EEB" w:rsidRDefault="003125E9" w:rsidP="00DA398C">
      <w:pPr>
        <w:widowControl/>
        <w:numPr>
          <w:ilvl w:val="0"/>
          <w:numId w:val="10"/>
        </w:numPr>
        <w:autoSpaceDE/>
        <w:autoSpaceDN/>
        <w:spacing w:after="11"/>
        <w:ind w:right="30"/>
        <w:jc w:val="both"/>
        <w:rPr>
          <w:rFonts w:asciiTheme="minorHAnsi" w:hAnsiTheme="minorHAnsi" w:cstheme="minorHAnsi"/>
          <w:sz w:val="24"/>
          <w:szCs w:val="24"/>
          <w:lang w:val="en-GB"/>
        </w:rPr>
      </w:pPr>
      <w:r w:rsidRPr="00417EEB">
        <w:rPr>
          <w:rFonts w:asciiTheme="minorHAnsi" w:hAnsiTheme="minorHAnsi" w:cstheme="minorHAnsi"/>
          <w:noProof/>
          <w:sz w:val="24"/>
          <w:szCs w:val="24"/>
        </w:rPr>
        <w:drawing>
          <wp:anchor distT="0" distB="0" distL="114300" distR="114300" simplePos="0" relativeHeight="251657216" behindDoc="0" locked="0" layoutInCell="1" allowOverlap="0" wp14:anchorId="3DBBA115" wp14:editId="621F7C64">
            <wp:simplePos x="0" y="0"/>
            <wp:positionH relativeFrom="page">
              <wp:posOffset>6686550</wp:posOffset>
            </wp:positionH>
            <wp:positionV relativeFrom="page">
              <wp:posOffset>1104900</wp:posOffset>
            </wp:positionV>
            <wp:extent cx="6350" cy="6350"/>
            <wp:effectExtent l="0" t="0" r="0" b="0"/>
            <wp:wrapSquare wrapText="bothSides"/>
            <wp:docPr id="4915" name="Picture 4915"/>
            <wp:cNvGraphicFramePr/>
            <a:graphic xmlns:a="http://schemas.openxmlformats.org/drawingml/2006/main">
              <a:graphicData uri="http://schemas.openxmlformats.org/drawingml/2006/picture">
                <pic:pic xmlns:pic="http://schemas.openxmlformats.org/drawingml/2006/picture">
                  <pic:nvPicPr>
                    <pic:cNvPr id="4915" name="Picture 4915"/>
                    <pic:cNvPicPr/>
                  </pic:nvPicPr>
                  <pic:blipFill>
                    <a:blip r:embed="rId14"/>
                    <a:stretch>
                      <a:fillRect/>
                    </a:stretch>
                  </pic:blipFill>
                  <pic:spPr>
                    <a:xfrm>
                      <a:off x="0" y="0"/>
                      <a:ext cx="6350" cy="6350"/>
                    </a:xfrm>
                    <a:prstGeom prst="rect">
                      <a:avLst/>
                    </a:prstGeom>
                  </pic:spPr>
                </pic:pic>
              </a:graphicData>
            </a:graphic>
          </wp:anchor>
        </w:drawing>
      </w:r>
      <w:r w:rsidRPr="00417EEB">
        <w:rPr>
          <w:rFonts w:asciiTheme="minorHAnsi" w:hAnsiTheme="minorHAnsi" w:cstheme="minorHAnsi"/>
          <w:sz w:val="24"/>
          <w:szCs w:val="24"/>
          <w:lang w:val="en-GB"/>
        </w:rPr>
        <w:t>participation in summer schools and other programmes or courses (including on-line courses) that develop academic, artistic, didactic, and social skills.</w:t>
      </w:r>
    </w:p>
    <w:p w14:paraId="71F8BBE5" w14:textId="77777777" w:rsidR="003125E9" w:rsidRPr="00417EEB" w:rsidRDefault="003125E9" w:rsidP="003125E9">
      <w:pPr>
        <w:ind w:left="1428" w:right="30"/>
        <w:rPr>
          <w:rFonts w:asciiTheme="minorHAnsi" w:hAnsiTheme="minorHAnsi" w:cstheme="minorHAnsi"/>
          <w:sz w:val="24"/>
          <w:szCs w:val="24"/>
          <w:lang w:val="en-GB"/>
        </w:rPr>
      </w:pPr>
    </w:p>
    <w:p w14:paraId="6E4D2FC2" w14:textId="77777777" w:rsidR="003125E9" w:rsidRPr="00417EEB" w:rsidRDefault="003125E9" w:rsidP="00DA398C">
      <w:pPr>
        <w:widowControl/>
        <w:numPr>
          <w:ilvl w:val="0"/>
          <w:numId w:val="2"/>
        </w:numPr>
        <w:autoSpaceDE/>
        <w:autoSpaceDN/>
        <w:spacing w:after="283"/>
        <w:ind w:left="630" w:right="62" w:hanging="312"/>
        <w:jc w:val="both"/>
        <w:rPr>
          <w:rFonts w:asciiTheme="minorHAnsi" w:hAnsiTheme="minorHAnsi" w:cstheme="minorHAnsi"/>
          <w:sz w:val="24"/>
          <w:szCs w:val="24"/>
          <w:lang w:val="en-GB"/>
        </w:rPr>
      </w:pPr>
      <w:r w:rsidRPr="00417EEB">
        <w:rPr>
          <w:rFonts w:asciiTheme="minorHAnsi" w:hAnsiTheme="minorHAnsi" w:cstheme="minorHAnsi"/>
          <w:sz w:val="24"/>
          <w:szCs w:val="24"/>
          <w:lang w:val="en-GB"/>
        </w:rPr>
        <w:t>The Programme of Studies at Doctoral School is of an interdisciplinary character. It is realised through of various subjects, workshops, guest lectures, master classes and other forms available for all  DS students; it also offers an opportunity to gain interdisciplinary qualifications through participation in classes offered by other doctoral schools, research and cultural institutions in Poland and abroad.</w:t>
      </w:r>
    </w:p>
    <w:p w14:paraId="222E1127" w14:textId="77777777" w:rsidR="003125E9" w:rsidRPr="00417EEB" w:rsidRDefault="003125E9" w:rsidP="003125E9">
      <w:pPr>
        <w:pStyle w:val="Nagwek1"/>
        <w:spacing w:after="257"/>
        <w:ind w:right="100"/>
        <w:rPr>
          <w:rFonts w:asciiTheme="minorHAnsi" w:hAnsiTheme="minorHAnsi" w:cstheme="minorHAnsi"/>
          <w:lang w:val="en-GB"/>
        </w:rPr>
      </w:pPr>
      <w:r w:rsidRPr="00417EEB">
        <w:rPr>
          <w:rFonts w:asciiTheme="minorHAnsi" w:hAnsiTheme="minorHAnsi" w:cstheme="minorHAnsi"/>
          <w:lang w:val="en-GB"/>
        </w:rPr>
        <w:t>SECTION II</w:t>
      </w:r>
      <w:r w:rsidRPr="00417EEB">
        <w:rPr>
          <w:rFonts w:asciiTheme="minorHAnsi" w:hAnsiTheme="minorHAnsi" w:cstheme="minorHAnsi"/>
          <w:lang w:val="en-GB"/>
        </w:rPr>
        <w:br/>
        <w:t>Assumed educational outcomes and the ways of verification</w:t>
      </w:r>
    </w:p>
    <w:p w14:paraId="5C54B964" w14:textId="2FEA119D" w:rsidR="003125E9" w:rsidRPr="00417EEB" w:rsidRDefault="003125E9" w:rsidP="003125E9">
      <w:pPr>
        <w:ind w:left="260" w:right="30"/>
        <w:rPr>
          <w:rFonts w:asciiTheme="minorHAnsi" w:hAnsiTheme="minorHAnsi" w:cstheme="minorHAnsi"/>
          <w:sz w:val="24"/>
          <w:szCs w:val="24"/>
          <w:lang w:val="en-GB"/>
        </w:rPr>
      </w:pPr>
      <w:r w:rsidRPr="00417EEB">
        <w:rPr>
          <w:rFonts w:asciiTheme="minorHAnsi" w:hAnsiTheme="minorHAnsi" w:cstheme="minorHAnsi"/>
          <w:noProof/>
          <w:sz w:val="24"/>
          <w:szCs w:val="24"/>
          <w:u w:val="single"/>
          <w:lang w:val="en-GB"/>
        </w:rPr>
        <w:drawing>
          <wp:inline distT="0" distB="0" distL="0" distR="0" wp14:anchorId="24941E2F" wp14:editId="538BA948">
            <wp:extent cx="9525" cy="9525"/>
            <wp:effectExtent l="0" t="0" r="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2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417EEB">
        <w:rPr>
          <w:rFonts w:asciiTheme="minorHAnsi" w:hAnsiTheme="minorHAnsi" w:cstheme="minorHAnsi"/>
          <w:sz w:val="24"/>
          <w:szCs w:val="24"/>
          <w:lang w:val="en-GB"/>
        </w:rPr>
        <w:t>1. The Programme of Studies at Doctoral School leads to educational outcomes for qualifications at grade 8 of the Polish Qualifications Framework.</w:t>
      </w:r>
    </w:p>
    <w:p w14:paraId="39592252" w14:textId="77777777" w:rsidR="003125E9" w:rsidRPr="00417EEB" w:rsidRDefault="003125E9" w:rsidP="003125E9">
      <w:pPr>
        <w:ind w:left="260" w:right="30"/>
        <w:rPr>
          <w:rFonts w:asciiTheme="minorHAnsi" w:hAnsiTheme="minorHAnsi" w:cstheme="minorHAnsi"/>
          <w:sz w:val="24"/>
          <w:szCs w:val="24"/>
          <w:lang w:val="en-GB"/>
        </w:rPr>
      </w:pPr>
    </w:p>
    <w:p w14:paraId="2B867A55" w14:textId="77777777" w:rsidR="003125E9" w:rsidRPr="00417EEB" w:rsidRDefault="003125E9" w:rsidP="00DA398C">
      <w:pPr>
        <w:widowControl/>
        <w:numPr>
          <w:ilvl w:val="0"/>
          <w:numId w:val="3"/>
        </w:numPr>
        <w:autoSpaceDE/>
        <w:autoSpaceDN/>
        <w:spacing w:after="120"/>
        <w:ind w:left="550" w:right="28" w:hanging="360"/>
        <w:jc w:val="both"/>
        <w:rPr>
          <w:rFonts w:asciiTheme="minorHAnsi" w:hAnsiTheme="minorHAnsi" w:cstheme="minorHAnsi"/>
          <w:sz w:val="24"/>
          <w:szCs w:val="24"/>
          <w:lang w:val="en-GB"/>
        </w:rPr>
      </w:pPr>
      <w:r w:rsidRPr="00417EEB">
        <w:rPr>
          <w:rFonts w:asciiTheme="minorHAnsi" w:hAnsiTheme="minorHAnsi" w:cstheme="minorHAnsi"/>
          <w:sz w:val="24"/>
          <w:szCs w:val="24"/>
          <w:lang w:val="en-GB"/>
        </w:rPr>
        <w:t>Educational outcomes achieved by a PhD student are verified on the basis of:</w:t>
      </w:r>
    </w:p>
    <w:p w14:paraId="610FE0D9" w14:textId="1C94CC92" w:rsidR="003125E9" w:rsidRPr="00417EEB" w:rsidRDefault="003125E9" w:rsidP="00DA398C">
      <w:pPr>
        <w:widowControl/>
        <w:numPr>
          <w:ilvl w:val="0"/>
          <w:numId w:val="11"/>
        </w:numPr>
        <w:autoSpaceDE/>
        <w:autoSpaceDN/>
        <w:spacing w:after="11"/>
        <w:ind w:right="30"/>
        <w:jc w:val="both"/>
        <w:rPr>
          <w:rFonts w:asciiTheme="minorHAnsi" w:hAnsiTheme="minorHAnsi" w:cstheme="minorHAnsi"/>
          <w:sz w:val="24"/>
          <w:szCs w:val="24"/>
          <w:lang w:val="en-GB"/>
        </w:rPr>
      </w:pPr>
      <w:r w:rsidRPr="00417EEB">
        <w:rPr>
          <w:rFonts w:asciiTheme="minorHAnsi" w:hAnsiTheme="minorHAnsi" w:cstheme="minorHAnsi"/>
          <w:sz w:val="24"/>
          <w:szCs w:val="24"/>
          <w:lang w:val="en-GB"/>
        </w:rPr>
        <w:t xml:space="preserve">credits and marks received during the implementation of the </w:t>
      </w:r>
      <w:r w:rsidR="00C95ADF" w:rsidRPr="00417EEB">
        <w:rPr>
          <w:rFonts w:asciiTheme="minorHAnsi" w:hAnsiTheme="minorHAnsi" w:cstheme="minorHAnsi"/>
          <w:sz w:val="24"/>
          <w:szCs w:val="24"/>
          <w:lang w:val="en-GB"/>
        </w:rPr>
        <w:t>s</w:t>
      </w:r>
      <w:r w:rsidRPr="00417EEB">
        <w:rPr>
          <w:rFonts w:asciiTheme="minorHAnsi" w:hAnsiTheme="minorHAnsi" w:cstheme="minorHAnsi"/>
          <w:sz w:val="24"/>
          <w:szCs w:val="24"/>
          <w:lang w:val="en-GB"/>
        </w:rPr>
        <w:t xml:space="preserve">tudy </w:t>
      </w:r>
      <w:r w:rsidR="00C95ADF" w:rsidRPr="00417EEB">
        <w:rPr>
          <w:rFonts w:asciiTheme="minorHAnsi" w:hAnsiTheme="minorHAnsi" w:cstheme="minorHAnsi"/>
          <w:sz w:val="24"/>
          <w:szCs w:val="24"/>
          <w:lang w:val="en-GB"/>
        </w:rPr>
        <w:t>c</w:t>
      </w:r>
      <w:r w:rsidRPr="00417EEB">
        <w:rPr>
          <w:rFonts w:asciiTheme="minorHAnsi" w:hAnsiTheme="minorHAnsi" w:cstheme="minorHAnsi"/>
          <w:sz w:val="24"/>
          <w:szCs w:val="24"/>
          <w:lang w:val="en-GB"/>
        </w:rPr>
        <w:t>urriculum;</w:t>
      </w:r>
    </w:p>
    <w:p w14:paraId="3931DA18" w14:textId="77777777" w:rsidR="003125E9" w:rsidRPr="00417EEB" w:rsidRDefault="003125E9" w:rsidP="00DA398C">
      <w:pPr>
        <w:widowControl/>
        <w:numPr>
          <w:ilvl w:val="0"/>
          <w:numId w:val="11"/>
        </w:numPr>
        <w:autoSpaceDE/>
        <w:autoSpaceDN/>
        <w:spacing w:after="11"/>
        <w:ind w:right="30"/>
        <w:jc w:val="both"/>
        <w:rPr>
          <w:rFonts w:asciiTheme="minorHAnsi" w:hAnsiTheme="minorHAnsi" w:cstheme="minorHAnsi"/>
          <w:sz w:val="24"/>
          <w:szCs w:val="24"/>
          <w:lang w:val="en-GB"/>
        </w:rPr>
      </w:pPr>
      <w:r w:rsidRPr="00417EEB">
        <w:rPr>
          <w:rFonts w:asciiTheme="minorHAnsi" w:hAnsiTheme="minorHAnsi" w:cstheme="minorHAnsi"/>
          <w:sz w:val="24"/>
          <w:szCs w:val="24"/>
          <w:lang w:val="en-GB"/>
        </w:rPr>
        <w:t>realisation of IRP, including the result of the diploma exam;</w:t>
      </w:r>
    </w:p>
    <w:p w14:paraId="4888AED3" w14:textId="25F298EB" w:rsidR="003125E9" w:rsidRPr="00417EEB" w:rsidRDefault="003125E9" w:rsidP="00DA398C">
      <w:pPr>
        <w:pStyle w:val="Tekstpodstawowy"/>
        <w:widowControl/>
        <w:numPr>
          <w:ilvl w:val="0"/>
          <w:numId w:val="11"/>
        </w:numPr>
        <w:autoSpaceDE/>
        <w:autoSpaceDN/>
        <w:spacing w:after="11"/>
        <w:ind w:right="30"/>
        <w:contextualSpacing/>
        <w:jc w:val="both"/>
        <w:rPr>
          <w:rFonts w:asciiTheme="minorHAnsi" w:hAnsiTheme="minorHAnsi" w:cstheme="minorHAnsi"/>
          <w:lang w:val="en-GB"/>
        </w:rPr>
      </w:pPr>
      <w:r w:rsidRPr="00417EEB">
        <w:rPr>
          <w:rFonts w:asciiTheme="minorHAnsi" w:hAnsiTheme="minorHAnsi" w:cstheme="minorHAnsi"/>
          <w:noProof/>
        </w:rPr>
        <w:drawing>
          <wp:inline distT="0" distB="0" distL="0" distR="0" wp14:anchorId="6CF3F964" wp14:editId="66B37533">
            <wp:extent cx="12700" cy="6350"/>
            <wp:effectExtent l="0" t="0" r="0" b="0"/>
            <wp:docPr id="4924" name="Picture 4924"/>
            <wp:cNvGraphicFramePr/>
            <a:graphic xmlns:a="http://schemas.openxmlformats.org/drawingml/2006/main">
              <a:graphicData uri="http://schemas.openxmlformats.org/drawingml/2006/picture">
                <pic:pic xmlns:pic="http://schemas.openxmlformats.org/drawingml/2006/picture">
                  <pic:nvPicPr>
                    <pic:cNvPr id="4924" name="Picture 4924"/>
                    <pic:cNvPicPr/>
                  </pic:nvPicPr>
                  <pic:blipFill>
                    <a:blip r:embed="rId16"/>
                    <a:stretch>
                      <a:fillRect/>
                    </a:stretch>
                  </pic:blipFill>
                  <pic:spPr>
                    <a:xfrm>
                      <a:off x="0" y="0"/>
                      <a:ext cx="12700" cy="6350"/>
                    </a:xfrm>
                    <a:prstGeom prst="rect">
                      <a:avLst/>
                    </a:prstGeom>
                  </pic:spPr>
                </pic:pic>
              </a:graphicData>
            </a:graphic>
          </wp:inline>
        </w:drawing>
      </w:r>
      <w:r w:rsidRPr="00417EEB">
        <w:rPr>
          <w:rFonts w:asciiTheme="minorHAnsi" w:hAnsiTheme="minorHAnsi" w:cstheme="minorHAnsi"/>
          <w:lang w:val="en-GB"/>
        </w:rPr>
        <w:t>mid-term evaluation in the middle of the programme, which can be either positive or negative;</w:t>
      </w:r>
    </w:p>
    <w:p w14:paraId="3EA7A1E7" w14:textId="77777777" w:rsidR="003125E9" w:rsidRPr="00417EEB" w:rsidRDefault="003125E9" w:rsidP="00DA398C">
      <w:pPr>
        <w:pStyle w:val="Tekstpodstawowy"/>
        <w:widowControl/>
        <w:numPr>
          <w:ilvl w:val="0"/>
          <w:numId w:val="11"/>
        </w:numPr>
        <w:autoSpaceDE/>
        <w:autoSpaceDN/>
        <w:spacing w:after="11"/>
        <w:ind w:right="30"/>
        <w:contextualSpacing/>
        <w:jc w:val="both"/>
        <w:rPr>
          <w:rFonts w:asciiTheme="minorHAnsi" w:hAnsiTheme="minorHAnsi" w:cstheme="minorHAnsi"/>
          <w:lang w:val="en-GB"/>
        </w:rPr>
      </w:pPr>
      <w:r w:rsidRPr="00417EEB">
        <w:rPr>
          <w:rFonts w:asciiTheme="minorHAnsi" w:hAnsiTheme="minorHAnsi" w:cstheme="minorHAnsi"/>
          <w:lang w:val="en-GB"/>
        </w:rPr>
        <w:t>independent activities performed on a DS student’s own initiative that leads to raising scientific, professional, and social skills.</w:t>
      </w:r>
    </w:p>
    <w:p w14:paraId="3FFAFF2C" w14:textId="77777777" w:rsidR="003125E9" w:rsidRPr="00417EEB" w:rsidRDefault="003125E9" w:rsidP="003125E9">
      <w:pPr>
        <w:pStyle w:val="Tekstpodstawowy"/>
        <w:ind w:left="1428" w:right="30"/>
        <w:rPr>
          <w:rFonts w:asciiTheme="minorHAnsi" w:hAnsiTheme="minorHAnsi" w:cstheme="minorHAnsi"/>
          <w:lang w:val="en-GB"/>
        </w:rPr>
      </w:pPr>
    </w:p>
    <w:p w14:paraId="1B1C162D" w14:textId="77777777" w:rsidR="003125E9" w:rsidRPr="00417EEB" w:rsidRDefault="003125E9" w:rsidP="00DA398C">
      <w:pPr>
        <w:widowControl/>
        <w:numPr>
          <w:ilvl w:val="0"/>
          <w:numId w:val="3"/>
        </w:numPr>
        <w:autoSpaceDE/>
        <w:autoSpaceDN/>
        <w:spacing w:after="11"/>
        <w:ind w:right="30" w:hanging="360"/>
        <w:jc w:val="both"/>
        <w:rPr>
          <w:rFonts w:asciiTheme="minorHAnsi" w:hAnsiTheme="minorHAnsi" w:cstheme="minorHAnsi"/>
          <w:sz w:val="24"/>
          <w:szCs w:val="24"/>
          <w:lang w:val="en-GB"/>
        </w:rPr>
      </w:pPr>
      <w:r w:rsidRPr="00417EEB">
        <w:rPr>
          <w:rFonts w:asciiTheme="minorHAnsi" w:hAnsiTheme="minorHAnsi" w:cstheme="minorHAnsi"/>
          <w:sz w:val="24"/>
          <w:szCs w:val="24"/>
          <w:lang w:val="en-GB"/>
        </w:rPr>
        <w:t>A DS student must successfully complete a semester by obtaining the sum of ECTS points required for that semester.</w:t>
      </w:r>
    </w:p>
    <w:p w14:paraId="1F8B7200" w14:textId="77777777" w:rsidR="003125E9" w:rsidRPr="00417EEB" w:rsidRDefault="003125E9" w:rsidP="003125E9">
      <w:pPr>
        <w:ind w:left="555" w:right="30"/>
        <w:rPr>
          <w:rFonts w:asciiTheme="minorHAnsi" w:hAnsiTheme="minorHAnsi" w:cstheme="minorHAnsi"/>
          <w:sz w:val="24"/>
          <w:szCs w:val="24"/>
          <w:lang w:val="en-GB"/>
        </w:rPr>
      </w:pPr>
    </w:p>
    <w:p w14:paraId="43A11F93" w14:textId="77777777" w:rsidR="003125E9" w:rsidRPr="00417EEB" w:rsidRDefault="003125E9" w:rsidP="00DA398C">
      <w:pPr>
        <w:widowControl/>
        <w:numPr>
          <w:ilvl w:val="0"/>
          <w:numId w:val="3"/>
        </w:numPr>
        <w:autoSpaceDE/>
        <w:autoSpaceDN/>
        <w:spacing w:after="11"/>
        <w:ind w:right="30" w:hanging="360"/>
        <w:jc w:val="both"/>
        <w:rPr>
          <w:rFonts w:asciiTheme="minorHAnsi" w:hAnsiTheme="minorHAnsi" w:cstheme="minorHAnsi"/>
          <w:sz w:val="24"/>
          <w:szCs w:val="24"/>
          <w:lang w:val="en-GB"/>
        </w:rPr>
      </w:pPr>
      <w:r w:rsidRPr="00417EEB">
        <w:rPr>
          <w:rFonts w:asciiTheme="minorHAnsi" w:hAnsiTheme="minorHAnsi" w:cstheme="minorHAnsi"/>
          <w:sz w:val="24"/>
          <w:szCs w:val="24"/>
          <w:lang w:val="en-GB"/>
        </w:rPr>
        <w:t>The conditions for successfully completing the whole programme are:</w:t>
      </w:r>
    </w:p>
    <w:p w14:paraId="17451F60" w14:textId="51F4EC37" w:rsidR="003125E9" w:rsidRPr="00417EEB" w:rsidRDefault="003125E9" w:rsidP="00DA398C">
      <w:pPr>
        <w:pStyle w:val="Tekstpodstawowy"/>
        <w:widowControl/>
        <w:numPr>
          <w:ilvl w:val="0"/>
          <w:numId w:val="12"/>
        </w:numPr>
        <w:autoSpaceDE/>
        <w:autoSpaceDN/>
        <w:spacing w:after="11"/>
        <w:ind w:right="30"/>
        <w:contextualSpacing/>
        <w:jc w:val="both"/>
        <w:rPr>
          <w:rFonts w:asciiTheme="minorHAnsi" w:hAnsiTheme="minorHAnsi" w:cstheme="minorHAnsi"/>
          <w:lang w:val="en-GB"/>
        </w:rPr>
      </w:pPr>
      <w:r w:rsidRPr="00417EEB">
        <w:rPr>
          <w:rFonts w:asciiTheme="minorHAnsi" w:hAnsiTheme="minorHAnsi" w:cstheme="minorHAnsi"/>
          <w:lang w:val="en-GB"/>
        </w:rPr>
        <w:t xml:space="preserve">obtaining the sum of ECTS points required in the DS </w:t>
      </w:r>
      <w:r w:rsidR="00333815" w:rsidRPr="00417EEB">
        <w:rPr>
          <w:rFonts w:asciiTheme="minorHAnsi" w:hAnsiTheme="minorHAnsi" w:cstheme="minorHAnsi"/>
          <w:lang w:val="en-GB"/>
        </w:rPr>
        <w:t>s</w:t>
      </w:r>
      <w:r w:rsidRPr="00417EEB">
        <w:rPr>
          <w:rFonts w:asciiTheme="minorHAnsi" w:hAnsiTheme="minorHAnsi" w:cstheme="minorHAnsi"/>
          <w:lang w:val="en-GB"/>
        </w:rPr>
        <w:t xml:space="preserve">tudy </w:t>
      </w:r>
      <w:r w:rsidR="00333815" w:rsidRPr="00417EEB">
        <w:rPr>
          <w:rFonts w:asciiTheme="minorHAnsi" w:hAnsiTheme="minorHAnsi" w:cstheme="minorHAnsi"/>
          <w:lang w:val="en-GB"/>
        </w:rPr>
        <w:t>c</w:t>
      </w:r>
      <w:r w:rsidRPr="00417EEB">
        <w:rPr>
          <w:rFonts w:asciiTheme="minorHAnsi" w:hAnsiTheme="minorHAnsi" w:cstheme="minorHAnsi"/>
          <w:lang w:val="en-GB"/>
        </w:rPr>
        <w:t xml:space="preserve">urriculum; </w:t>
      </w:r>
    </w:p>
    <w:p w14:paraId="51D1589A" w14:textId="77777777" w:rsidR="003125E9" w:rsidRPr="00417EEB" w:rsidRDefault="003125E9" w:rsidP="00DA398C">
      <w:pPr>
        <w:pStyle w:val="Tekstpodstawowy"/>
        <w:widowControl/>
        <w:numPr>
          <w:ilvl w:val="0"/>
          <w:numId w:val="12"/>
        </w:numPr>
        <w:autoSpaceDE/>
        <w:autoSpaceDN/>
        <w:spacing w:after="11"/>
        <w:ind w:right="30"/>
        <w:contextualSpacing/>
        <w:jc w:val="both"/>
        <w:rPr>
          <w:rFonts w:asciiTheme="minorHAnsi" w:hAnsiTheme="minorHAnsi" w:cstheme="minorHAnsi"/>
          <w:lang w:val="en-GB"/>
        </w:rPr>
      </w:pPr>
      <w:r w:rsidRPr="00417EEB">
        <w:rPr>
          <w:rFonts w:asciiTheme="minorHAnsi" w:hAnsiTheme="minorHAnsi" w:cstheme="minorHAnsi"/>
          <w:lang w:val="en-GB"/>
        </w:rPr>
        <w:t>achieving a positive mark during the mid-term evaluation;</w:t>
      </w:r>
      <w:r w:rsidRPr="00417EEB">
        <w:rPr>
          <w:rFonts w:asciiTheme="minorHAnsi" w:hAnsiTheme="minorHAnsi" w:cstheme="minorHAnsi"/>
          <w:noProof/>
          <w:lang w:val="en-GB"/>
        </w:rPr>
        <w:t xml:space="preserve"> </w:t>
      </w:r>
      <w:r w:rsidRPr="00417EEB">
        <w:rPr>
          <w:rFonts w:asciiTheme="minorHAnsi" w:hAnsiTheme="minorHAnsi" w:cstheme="minorHAnsi"/>
          <w:noProof/>
        </w:rPr>
        <w:drawing>
          <wp:inline distT="0" distB="0" distL="0" distR="0" wp14:anchorId="0DA419BF" wp14:editId="6B7C5D4C">
            <wp:extent cx="12700" cy="69850"/>
            <wp:effectExtent l="0" t="0" r="0" b="0"/>
            <wp:docPr id="95288" name="Picture 95288"/>
            <wp:cNvGraphicFramePr/>
            <a:graphic xmlns:a="http://schemas.openxmlformats.org/drawingml/2006/main">
              <a:graphicData uri="http://schemas.openxmlformats.org/drawingml/2006/picture">
                <pic:pic xmlns:pic="http://schemas.openxmlformats.org/drawingml/2006/picture">
                  <pic:nvPicPr>
                    <pic:cNvPr id="95288" name="Picture 95288"/>
                    <pic:cNvPicPr/>
                  </pic:nvPicPr>
                  <pic:blipFill>
                    <a:blip r:embed="rId17"/>
                    <a:stretch>
                      <a:fillRect/>
                    </a:stretch>
                  </pic:blipFill>
                  <pic:spPr>
                    <a:xfrm>
                      <a:off x="0" y="0"/>
                      <a:ext cx="12700" cy="69850"/>
                    </a:xfrm>
                    <a:prstGeom prst="rect">
                      <a:avLst/>
                    </a:prstGeom>
                  </pic:spPr>
                </pic:pic>
              </a:graphicData>
            </a:graphic>
          </wp:inline>
        </w:drawing>
      </w:r>
    </w:p>
    <w:p w14:paraId="6740E4A9" w14:textId="77777777" w:rsidR="003125E9" w:rsidRPr="00417EEB" w:rsidRDefault="003125E9" w:rsidP="00DA398C">
      <w:pPr>
        <w:pStyle w:val="Tekstpodstawowy"/>
        <w:widowControl/>
        <w:numPr>
          <w:ilvl w:val="0"/>
          <w:numId w:val="12"/>
        </w:numPr>
        <w:autoSpaceDE/>
        <w:autoSpaceDN/>
        <w:spacing w:after="11"/>
        <w:ind w:right="30"/>
        <w:contextualSpacing/>
        <w:jc w:val="both"/>
        <w:rPr>
          <w:rFonts w:asciiTheme="minorHAnsi" w:hAnsiTheme="minorHAnsi" w:cstheme="minorHAnsi"/>
          <w:lang w:val="en-GB"/>
        </w:rPr>
      </w:pPr>
      <w:r w:rsidRPr="00417EEB">
        <w:rPr>
          <w:rFonts w:asciiTheme="minorHAnsi" w:hAnsiTheme="minorHAnsi" w:cstheme="minorHAnsi"/>
          <w:lang w:val="en-GB"/>
        </w:rPr>
        <w:t>realisation of the Individual Research Plan, including a positive mark at the diploma exam;</w:t>
      </w:r>
    </w:p>
    <w:p w14:paraId="3F9103A2" w14:textId="39752D23" w:rsidR="003125E9" w:rsidRPr="00417EEB" w:rsidRDefault="003125E9" w:rsidP="00DA398C">
      <w:pPr>
        <w:pStyle w:val="Tekstpodstawowy"/>
        <w:widowControl/>
        <w:numPr>
          <w:ilvl w:val="0"/>
          <w:numId w:val="12"/>
        </w:numPr>
        <w:autoSpaceDE/>
        <w:autoSpaceDN/>
        <w:spacing w:after="11"/>
        <w:ind w:right="30"/>
        <w:contextualSpacing/>
        <w:jc w:val="both"/>
        <w:rPr>
          <w:rFonts w:asciiTheme="minorHAnsi" w:hAnsiTheme="minorHAnsi" w:cstheme="minorHAnsi"/>
          <w:lang w:val="en-GB"/>
        </w:rPr>
      </w:pPr>
      <w:r w:rsidRPr="00417EEB">
        <w:rPr>
          <w:rFonts w:asciiTheme="minorHAnsi" w:hAnsiTheme="minorHAnsi" w:cstheme="minorHAnsi"/>
          <w:lang w:val="en-GB"/>
        </w:rPr>
        <w:t xml:space="preserve">fulfilling other duties resulting from the provisions of DS Regulations and </w:t>
      </w:r>
      <w:r w:rsidR="00333815" w:rsidRPr="00417EEB">
        <w:rPr>
          <w:rFonts w:asciiTheme="minorHAnsi" w:hAnsiTheme="minorHAnsi" w:cstheme="minorHAnsi"/>
          <w:lang w:val="en-GB"/>
        </w:rPr>
        <w:t>s</w:t>
      </w:r>
      <w:r w:rsidRPr="00417EEB">
        <w:rPr>
          <w:rFonts w:asciiTheme="minorHAnsi" w:hAnsiTheme="minorHAnsi" w:cstheme="minorHAnsi"/>
          <w:lang w:val="en-GB"/>
        </w:rPr>
        <w:t xml:space="preserve">tudy </w:t>
      </w:r>
      <w:r w:rsidR="00333815" w:rsidRPr="00417EEB">
        <w:rPr>
          <w:rFonts w:asciiTheme="minorHAnsi" w:hAnsiTheme="minorHAnsi" w:cstheme="minorHAnsi"/>
          <w:lang w:val="en-GB"/>
        </w:rPr>
        <w:t>c</w:t>
      </w:r>
      <w:r w:rsidRPr="00417EEB">
        <w:rPr>
          <w:rFonts w:asciiTheme="minorHAnsi" w:hAnsiTheme="minorHAnsi" w:cstheme="minorHAnsi"/>
          <w:lang w:val="en-GB"/>
        </w:rPr>
        <w:t>urriculum</w:t>
      </w:r>
      <w:r w:rsidRPr="00417EEB">
        <w:rPr>
          <w:rFonts w:asciiTheme="minorHAnsi" w:hAnsiTheme="minorHAnsi" w:cstheme="minorHAnsi"/>
          <w:lang w:val="en-GB"/>
        </w:rPr>
        <w:br/>
      </w:r>
    </w:p>
    <w:p w14:paraId="39452855" w14:textId="77777777" w:rsidR="003125E9" w:rsidRPr="00417EEB" w:rsidRDefault="003125E9" w:rsidP="00DA398C">
      <w:pPr>
        <w:widowControl/>
        <w:numPr>
          <w:ilvl w:val="0"/>
          <w:numId w:val="3"/>
        </w:numPr>
        <w:autoSpaceDE/>
        <w:autoSpaceDN/>
        <w:spacing w:after="227"/>
        <w:ind w:right="30" w:hanging="360"/>
        <w:jc w:val="both"/>
        <w:rPr>
          <w:rFonts w:asciiTheme="minorHAnsi" w:hAnsiTheme="minorHAnsi" w:cstheme="minorHAnsi"/>
          <w:sz w:val="24"/>
          <w:szCs w:val="24"/>
          <w:lang w:val="en-GB"/>
        </w:rPr>
      </w:pPr>
      <w:bookmarkStart w:id="2" w:name="_Hlk15583679"/>
      <w:r w:rsidRPr="00417EEB">
        <w:rPr>
          <w:rFonts w:asciiTheme="minorHAnsi" w:hAnsiTheme="minorHAnsi" w:cstheme="minorHAnsi"/>
          <w:sz w:val="24"/>
          <w:szCs w:val="24"/>
          <w:lang w:val="en-GB"/>
        </w:rPr>
        <w:t>Educational outcomes and verification forms at Doctoral School</w:t>
      </w:r>
      <w:bookmarkEnd w:id="2"/>
      <w:r w:rsidRPr="00417EEB">
        <w:rPr>
          <w:rFonts w:asciiTheme="minorHAnsi" w:hAnsiTheme="minorHAnsi" w:cstheme="minorHAnsi"/>
          <w:sz w:val="24"/>
          <w:szCs w:val="24"/>
          <w:lang w:val="en-GB"/>
        </w:rPr>
        <w:t xml:space="preserve"> are outlined in Table 1. </w:t>
      </w:r>
      <w:r w:rsidRPr="00417EEB">
        <w:rPr>
          <w:rFonts w:asciiTheme="minorHAnsi" w:hAnsiTheme="minorHAnsi" w:cstheme="minorHAnsi"/>
          <w:sz w:val="24"/>
          <w:szCs w:val="24"/>
          <w:lang w:val="en-GB"/>
        </w:rPr>
        <w:br/>
      </w:r>
    </w:p>
    <w:p w14:paraId="2D290D7C" w14:textId="77777777" w:rsidR="003125E9" w:rsidRPr="00417EEB" w:rsidRDefault="003125E9" w:rsidP="003125E9">
      <w:pPr>
        <w:rPr>
          <w:rFonts w:asciiTheme="minorHAnsi" w:hAnsiTheme="minorHAnsi" w:cstheme="minorHAnsi"/>
          <w:i/>
          <w:iCs/>
          <w:sz w:val="24"/>
          <w:szCs w:val="24"/>
          <w:lang w:val="en-GB"/>
        </w:rPr>
      </w:pPr>
      <w:r w:rsidRPr="00417EEB">
        <w:rPr>
          <w:rFonts w:asciiTheme="minorHAnsi" w:hAnsiTheme="minorHAnsi" w:cstheme="minorHAnsi"/>
          <w:i/>
          <w:iCs/>
          <w:sz w:val="24"/>
          <w:szCs w:val="24"/>
          <w:lang w:val="en-GB"/>
        </w:rPr>
        <w:t xml:space="preserve">Table 1. Educational outcomes and forms of verification at Doctoral School </w:t>
      </w:r>
      <w:r w:rsidRPr="00417EEB">
        <w:rPr>
          <w:rFonts w:asciiTheme="minorHAnsi" w:hAnsiTheme="minorHAnsi" w:cstheme="minorHAnsi"/>
          <w:i/>
          <w:iCs/>
          <w:sz w:val="24"/>
          <w:szCs w:val="24"/>
          <w:lang w:val="en-GB"/>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980"/>
        <w:gridCol w:w="2947"/>
        <w:gridCol w:w="3649"/>
        <w:gridCol w:w="3441"/>
      </w:tblGrid>
      <w:tr w:rsidR="003125E9" w:rsidRPr="00417EEB" w14:paraId="7EBFE4B0" w14:textId="77777777" w:rsidTr="00105E5E">
        <w:tc>
          <w:tcPr>
            <w:tcW w:w="0" w:type="auto"/>
            <w:shd w:val="clear" w:color="auto" w:fill="FFFFFF"/>
            <w:tcMar>
              <w:top w:w="120" w:type="dxa"/>
              <w:left w:w="120" w:type="dxa"/>
              <w:bottom w:w="120" w:type="dxa"/>
              <w:right w:w="120" w:type="dxa"/>
            </w:tcMar>
            <w:vAlign w:val="center"/>
            <w:hideMark/>
          </w:tcPr>
          <w:p w14:paraId="1AF72843" w14:textId="77777777" w:rsidR="003125E9" w:rsidRPr="00417EEB" w:rsidRDefault="003125E9" w:rsidP="00105E5E">
            <w:pPr>
              <w:spacing w:after="160"/>
              <w:jc w:val="center"/>
              <w:textAlignment w:val="baseline"/>
              <w:rPr>
                <w:rFonts w:asciiTheme="minorHAnsi" w:hAnsiTheme="minorHAnsi" w:cstheme="minorHAnsi"/>
                <w:sz w:val="24"/>
                <w:szCs w:val="24"/>
              </w:rPr>
            </w:pPr>
            <w:r w:rsidRPr="00417EEB">
              <w:rPr>
                <w:rFonts w:asciiTheme="minorHAnsi" w:hAnsiTheme="minorHAnsi" w:cstheme="minorHAnsi"/>
                <w:b/>
                <w:bCs/>
                <w:sz w:val="24"/>
                <w:szCs w:val="24"/>
                <w:bdr w:val="none" w:sz="0" w:space="0" w:color="auto" w:frame="1"/>
              </w:rPr>
              <w:t>Symbol</w:t>
            </w:r>
          </w:p>
        </w:tc>
        <w:tc>
          <w:tcPr>
            <w:tcW w:w="2947" w:type="dxa"/>
            <w:shd w:val="clear" w:color="auto" w:fill="FFFFFF"/>
            <w:tcMar>
              <w:top w:w="120" w:type="dxa"/>
              <w:left w:w="120" w:type="dxa"/>
              <w:bottom w:w="120" w:type="dxa"/>
              <w:right w:w="120" w:type="dxa"/>
            </w:tcMar>
            <w:vAlign w:val="center"/>
            <w:hideMark/>
          </w:tcPr>
          <w:p w14:paraId="16D0607E" w14:textId="77777777" w:rsidR="003125E9" w:rsidRPr="00417EEB" w:rsidRDefault="003125E9" w:rsidP="00105E5E">
            <w:pPr>
              <w:spacing w:after="160"/>
              <w:jc w:val="center"/>
              <w:rPr>
                <w:rFonts w:asciiTheme="minorHAnsi" w:hAnsiTheme="minorHAnsi" w:cstheme="minorHAnsi"/>
                <w:sz w:val="24"/>
                <w:szCs w:val="24"/>
                <w:lang w:val="en-GB"/>
              </w:rPr>
            </w:pPr>
            <w:r w:rsidRPr="00417EEB">
              <w:rPr>
                <w:rFonts w:asciiTheme="minorHAnsi" w:hAnsiTheme="minorHAnsi" w:cstheme="minorHAnsi"/>
                <w:b/>
                <w:bCs/>
                <w:sz w:val="24"/>
                <w:szCs w:val="24"/>
                <w:bdr w:val="none" w:sz="0" w:space="0" w:color="auto" w:frame="1"/>
                <w:lang w:val="en-GB"/>
              </w:rPr>
              <w:t>Learning outcomes –</w:t>
            </w:r>
            <w:r w:rsidRPr="00417EEB">
              <w:rPr>
                <w:rFonts w:asciiTheme="minorHAnsi" w:hAnsiTheme="minorHAnsi" w:cstheme="minorHAnsi"/>
                <w:b/>
                <w:bCs/>
                <w:sz w:val="24"/>
                <w:szCs w:val="24"/>
                <w:bdr w:val="none" w:sz="0" w:space="0" w:color="auto" w:frame="1"/>
                <w:lang w:val="en-GB"/>
              </w:rPr>
              <w:br/>
              <w:t>the doctoral student:</w:t>
            </w:r>
          </w:p>
        </w:tc>
        <w:tc>
          <w:tcPr>
            <w:tcW w:w="3649" w:type="dxa"/>
            <w:shd w:val="clear" w:color="auto" w:fill="FFFFFF"/>
            <w:tcMar>
              <w:top w:w="120" w:type="dxa"/>
              <w:left w:w="120" w:type="dxa"/>
              <w:bottom w:w="120" w:type="dxa"/>
              <w:right w:w="120" w:type="dxa"/>
            </w:tcMar>
            <w:vAlign w:val="center"/>
            <w:hideMark/>
          </w:tcPr>
          <w:p w14:paraId="5312868F" w14:textId="77777777" w:rsidR="003125E9" w:rsidRPr="00417EEB" w:rsidRDefault="003125E9" w:rsidP="00105E5E">
            <w:pPr>
              <w:spacing w:after="160"/>
              <w:jc w:val="center"/>
              <w:rPr>
                <w:rFonts w:asciiTheme="minorHAnsi" w:hAnsiTheme="minorHAnsi" w:cstheme="minorHAnsi"/>
                <w:sz w:val="24"/>
                <w:szCs w:val="24"/>
              </w:rPr>
            </w:pPr>
            <w:proofErr w:type="spellStart"/>
            <w:r w:rsidRPr="00417EEB">
              <w:rPr>
                <w:rFonts w:asciiTheme="minorHAnsi" w:hAnsiTheme="minorHAnsi" w:cstheme="minorHAnsi"/>
                <w:b/>
                <w:bCs/>
                <w:sz w:val="24"/>
                <w:szCs w:val="24"/>
                <w:bdr w:val="none" w:sz="0" w:space="0" w:color="auto" w:frame="1"/>
              </w:rPr>
              <w:t>Methods</w:t>
            </w:r>
            <w:proofErr w:type="spellEnd"/>
            <w:r w:rsidRPr="00417EEB">
              <w:rPr>
                <w:rFonts w:asciiTheme="minorHAnsi" w:hAnsiTheme="minorHAnsi" w:cstheme="minorHAnsi"/>
                <w:b/>
                <w:bCs/>
                <w:sz w:val="24"/>
                <w:szCs w:val="24"/>
                <w:bdr w:val="none" w:sz="0" w:space="0" w:color="auto" w:frame="1"/>
              </w:rPr>
              <w:t xml:space="preserve"> of </w:t>
            </w:r>
            <w:proofErr w:type="spellStart"/>
            <w:r w:rsidRPr="00417EEB">
              <w:rPr>
                <w:rFonts w:asciiTheme="minorHAnsi" w:hAnsiTheme="minorHAnsi" w:cstheme="minorHAnsi"/>
                <w:b/>
                <w:bCs/>
                <w:sz w:val="24"/>
                <w:szCs w:val="24"/>
                <w:bdr w:val="none" w:sz="0" w:space="0" w:color="auto" w:frame="1"/>
              </w:rPr>
              <w:t>verification</w:t>
            </w:r>
            <w:proofErr w:type="spellEnd"/>
          </w:p>
        </w:tc>
        <w:tc>
          <w:tcPr>
            <w:tcW w:w="0" w:type="auto"/>
            <w:shd w:val="clear" w:color="auto" w:fill="FFFFFF"/>
            <w:tcMar>
              <w:top w:w="120" w:type="dxa"/>
              <w:left w:w="120" w:type="dxa"/>
              <w:bottom w:w="120" w:type="dxa"/>
              <w:right w:w="120" w:type="dxa"/>
            </w:tcMar>
            <w:vAlign w:val="center"/>
            <w:hideMark/>
          </w:tcPr>
          <w:p w14:paraId="08C0EC0D" w14:textId="77777777" w:rsidR="003125E9" w:rsidRPr="00417EEB" w:rsidRDefault="003125E9" w:rsidP="00105E5E">
            <w:pPr>
              <w:spacing w:after="160"/>
              <w:jc w:val="center"/>
              <w:textAlignment w:val="baseline"/>
              <w:rPr>
                <w:rFonts w:asciiTheme="minorHAnsi" w:hAnsiTheme="minorHAnsi" w:cstheme="minorHAnsi"/>
                <w:sz w:val="24"/>
                <w:szCs w:val="24"/>
                <w:lang w:val="en-US"/>
              </w:rPr>
            </w:pPr>
            <w:r w:rsidRPr="00417EEB">
              <w:rPr>
                <w:rFonts w:asciiTheme="minorHAnsi" w:hAnsiTheme="minorHAnsi" w:cstheme="minorHAnsi"/>
                <w:b/>
                <w:bCs/>
                <w:sz w:val="24"/>
                <w:szCs w:val="24"/>
                <w:bdr w:val="none" w:sz="0" w:space="0" w:color="auto" w:frame="1"/>
                <w:lang w:val="en-US"/>
              </w:rPr>
              <w:t>The Symbol in Minister’s Regulation</w:t>
            </w:r>
          </w:p>
          <w:p w14:paraId="6C2C68DD" w14:textId="77777777" w:rsidR="003125E9" w:rsidRPr="00417EEB" w:rsidRDefault="003125E9" w:rsidP="00105E5E">
            <w:pPr>
              <w:spacing w:after="160"/>
              <w:jc w:val="center"/>
              <w:textAlignment w:val="baseline"/>
              <w:rPr>
                <w:rFonts w:asciiTheme="minorHAnsi" w:hAnsiTheme="minorHAnsi" w:cstheme="minorHAnsi"/>
                <w:sz w:val="24"/>
                <w:szCs w:val="24"/>
                <w:lang w:val="en-US"/>
              </w:rPr>
            </w:pPr>
          </w:p>
        </w:tc>
      </w:tr>
      <w:tr w:rsidR="003125E9" w:rsidRPr="00417EEB" w14:paraId="1956C097" w14:textId="77777777" w:rsidTr="00105E5E">
        <w:tc>
          <w:tcPr>
            <w:tcW w:w="0" w:type="auto"/>
            <w:gridSpan w:val="4"/>
            <w:shd w:val="clear" w:color="auto" w:fill="F2F2F2"/>
            <w:tcMar>
              <w:top w:w="120" w:type="dxa"/>
              <w:left w:w="120" w:type="dxa"/>
              <w:bottom w:w="120" w:type="dxa"/>
              <w:right w:w="120" w:type="dxa"/>
            </w:tcMar>
            <w:hideMark/>
          </w:tcPr>
          <w:p w14:paraId="22B51E43" w14:textId="77777777" w:rsidR="003125E9" w:rsidRPr="00417EEB" w:rsidRDefault="003125E9" w:rsidP="00105E5E">
            <w:pPr>
              <w:spacing w:after="160"/>
              <w:jc w:val="center"/>
              <w:rPr>
                <w:rFonts w:asciiTheme="minorHAnsi" w:hAnsiTheme="minorHAnsi" w:cstheme="minorHAnsi"/>
                <w:sz w:val="24"/>
                <w:szCs w:val="24"/>
              </w:rPr>
            </w:pPr>
            <w:r w:rsidRPr="00417EEB">
              <w:rPr>
                <w:rFonts w:asciiTheme="minorHAnsi" w:hAnsiTheme="minorHAnsi" w:cstheme="minorHAnsi"/>
                <w:sz w:val="24"/>
                <w:szCs w:val="24"/>
              </w:rPr>
              <w:lastRenderedPageBreak/>
              <w:t>KNOWLEDGE</w:t>
            </w:r>
          </w:p>
        </w:tc>
      </w:tr>
      <w:tr w:rsidR="003125E9" w:rsidRPr="00417EEB" w14:paraId="26648A2D" w14:textId="77777777" w:rsidTr="00105E5E">
        <w:tc>
          <w:tcPr>
            <w:tcW w:w="0" w:type="auto"/>
            <w:shd w:val="clear" w:color="auto" w:fill="FFFFFF"/>
            <w:tcMar>
              <w:top w:w="120" w:type="dxa"/>
              <w:left w:w="120" w:type="dxa"/>
              <w:bottom w:w="120" w:type="dxa"/>
              <w:right w:w="120" w:type="dxa"/>
            </w:tcMar>
            <w:hideMark/>
          </w:tcPr>
          <w:p w14:paraId="302728F0" w14:textId="77777777" w:rsidR="003125E9" w:rsidRPr="00417EEB" w:rsidRDefault="003125E9" w:rsidP="00105E5E">
            <w:pPr>
              <w:spacing w:after="160"/>
              <w:rPr>
                <w:rFonts w:asciiTheme="minorHAnsi" w:hAnsiTheme="minorHAnsi" w:cstheme="minorHAnsi"/>
                <w:sz w:val="24"/>
                <w:szCs w:val="24"/>
              </w:rPr>
            </w:pPr>
            <w:r w:rsidRPr="00417EEB">
              <w:rPr>
                <w:rFonts w:asciiTheme="minorHAnsi" w:hAnsiTheme="minorHAnsi" w:cstheme="minorHAnsi"/>
                <w:sz w:val="24"/>
                <w:szCs w:val="24"/>
              </w:rPr>
              <w:t>W1</w:t>
            </w:r>
          </w:p>
        </w:tc>
        <w:tc>
          <w:tcPr>
            <w:tcW w:w="2947" w:type="dxa"/>
            <w:shd w:val="clear" w:color="auto" w:fill="FFFFFF"/>
            <w:tcMar>
              <w:top w:w="120" w:type="dxa"/>
              <w:left w:w="120" w:type="dxa"/>
              <w:bottom w:w="120" w:type="dxa"/>
              <w:right w:w="120" w:type="dxa"/>
            </w:tcMar>
            <w:hideMark/>
          </w:tcPr>
          <w:p w14:paraId="695A4EFC" w14:textId="77777777" w:rsidR="003125E9" w:rsidRPr="00417EEB" w:rsidRDefault="003125E9" w:rsidP="00105E5E">
            <w:pPr>
              <w:spacing w:after="160"/>
              <w:rPr>
                <w:rFonts w:asciiTheme="minorHAnsi" w:hAnsiTheme="minorHAnsi" w:cstheme="minorHAnsi"/>
                <w:sz w:val="24"/>
                <w:szCs w:val="24"/>
                <w:lang w:val="en-GB"/>
              </w:rPr>
            </w:pPr>
            <w:r w:rsidRPr="00417EEB">
              <w:rPr>
                <w:rFonts w:asciiTheme="minorHAnsi" w:hAnsiTheme="minorHAnsi" w:cstheme="minorHAnsi"/>
                <w:sz w:val="24"/>
                <w:szCs w:val="24"/>
                <w:lang w:val="en-GB"/>
              </w:rPr>
              <w:t>knows and understands — to a degree enabling a revision of existing paradigms — the international heritage of a given area, comprising theoretical bases and general problems, and selected specific problems relevant for the discipline realised at Doctoral School.</w:t>
            </w:r>
          </w:p>
        </w:tc>
        <w:tc>
          <w:tcPr>
            <w:tcW w:w="3649" w:type="dxa"/>
            <w:shd w:val="clear" w:color="auto" w:fill="FFFFFF"/>
            <w:tcMar>
              <w:top w:w="120" w:type="dxa"/>
              <w:left w:w="120" w:type="dxa"/>
              <w:bottom w:w="120" w:type="dxa"/>
              <w:right w:w="120" w:type="dxa"/>
            </w:tcMar>
            <w:hideMark/>
          </w:tcPr>
          <w:p w14:paraId="4895048B" w14:textId="77777777" w:rsidR="003125E9" w:rsidRPr="00417EEB" w:rsidRDefault="003125E9" w:rsidP="00105E5E">
            <w:pPr>
              <w:spacing w:after="160"/>
              <w:textAlignment w:val="baseline"/>
              <w:rPr>
                <w:rFonts w:asciiTheme="minorHAnsi" w:hAnsiTheme="minorHAnsi" w:cstheme="minorHAnsi"/>
                <w:sz w:val="24"/>
                <w:szCs w:val="24"/>
                <w:lang w:val="en-GB"/>
              </w:rPr>
            </w:pPr>
            <w:r w:rsidRPr="00417EEB">
              <w:rPr>
                <w:rFonts w:asciiTheme="minorHAnsi" w:hAnsiTheme="minorHAnsi" w:cstheme="minorHAnsi"/>
                <w:sz w:val="24"/>
                <w:szCs w:val="24"/>
                <w:lang w:val="en-GB"/>
              </w:rPr>
              <w:t xml:space="preserve">Confirmation of the education outcomes within the frames of individual PhD seminar </w:t>
            </w:r>
          </w:p>
          <w:p w14:paraId="17DC3106" w14:textId="77777777" w:rsidR="003125E9" w:rsidRPr="00417EEB" w:rsidRDefault="003125E9" w:rsidP="00105E5E">
            <w:pPr>
              <w:spacing w:after="160"/>
              <w:textAlignment w:val="baseline"/>
              <w:rPr>
                <w:rFonts w:asciiTheme="minorHAnsi" w:hAnsiTheme="minorHAnsi" w:cstheme="minorHAnsi"/>
                <w:sz w:val="24"/>
                <w:szCs w:val="24"/>
                <w:lang w:val="en-GB"/>
              </w:rPr>
            </w:pPr>
            <w:r w:rsidRPr="00417EEB">
              <w:rPr>
                <w:rFonts w:asciiTheme="minorHAnsi" w:hAnsiTheme="minorHAnsi" w:cstheme="minorHAnsi"/>
                <w:sz w:val="24"/>
                <w:szCs w:val="24"/>
                <w:lang w:val="en-GB"/>
              </w:rPr>
              <w:t>Confirmation of the education outcomes within the frames of IRP</w:t>
            </w:r>
          </w:p>
          <w:p w14:paraId="75517590" w14:textId="77777777" w:rsidR="003125E9" w:rsidRPr="00417EEB" w:rsidRDefault="003125E9" w:rsidP="00105E5E">
            <w:pPr>
              <w:spacing w:after="160"/>
              <w:textAlignment w:val="baseline"/>
              <w:rPr>
                <w:rFonts w:asciiTheme="minorHAnsi" w:hAnsiTheme="minorHAnsi" w:cstheme="minorHAnsi"/>
                <w:sz w:val="24"/>
                <w:szCs w:val="24"/>
                <w:lang w:val="en-GB"/>
              </w:rPr>
            </w:pPr>
            <w:r w:rsidRPr="00417EEB">
              <w:rPr>
                <w:rFonts w:asciiTheme="minorHAnsi" w:hAnsiTheme="minorHAnsi" w:cstheme="minorHAnsi"/>
                <w:sz w:val="24"/>
                <w:szCs w:val="24"/>
                <w:lang w:val="en-GB"/>
              </w:rPr>
              <w:t>Confirmation of the education outcomes according to the regulations delineated in suggested courses, in particular within the frames of guest lectures.</w:t>
            </w:r>
          </w:p>
          <w:p w14:paraId="511812F7" w14:textId="77777777" w:rsidR="003125E9" w:rsidRPr="00417EEB" w:rsidRDefault="003125E9" w:rsidP="00105E5E">
            <w:pPr>
              <w:spacing w:after="160"/>
              <w:textAlignment w:val="baseline"/>
              <w:rPr>
                <w:rFonts w:asciiTheme="minorHAnsi" w:hAnsiTheme="minorHAnsi" w:cstheme="minorHAnsi"/>
                <w:sz w:val="24"/>
                <w:szCs w:val="24"/>
                <w:lang w:val="en-GB"/>
              </w:rPr>
            </w:pPr>
            <w:r w:rsidRPr="00417EEB">
              <w:rPr>
                <w:rFonts w:asciiTheme="minorHAnsi" w:hAnsiTheme="minorHAnsi" w:cstheme="minorHAnsi"/>
                <w:sz w:val="24"/>
                <w:szCs w:val="24"/>
                <w:lang w:val="en-GB"/>
              </w:rPr>
              <w:t>Confirmation of the education outcomes through individual work assigned by the teacher</w:t>
            </w:r>
          </w:p>
          <w:p w14:paraId="239C7F19" w14:textId="77777777" w:rsidR="003125E9" w:rsidRPr="00417EEB" w:rsidRDefault="003125E9" w:rsidP="00105E5E">
            <w:pPr>
              <w:spacing w:after="160"/>
              <w:textAlignment w:val="baseline"/>
              <w:rPr>
                <w:rFonts w:asciiTheme="minorHAnsi" w:hAnsiTheme="minorHAnsi" w:cstheme="minorHAnsi"/>
                <w:sz w:val="24"/>
                <w:szCs w:val="24"/>
                <w:lang w:val="en-GB"/>
              </w:rPr>
            </w:pPr>
            <w:r w:rsidRPr="00417EEB">
              <w:rPr>
                <w:rFonts w:asciiTheme="minorHAnsi" w:hAnsiTheme="minorHAnsi" w:cstheme="minorHAnsi"/>
                <w:sz w:val="24"/>
                <w:szCs w:val="24"/>
                <w:lang w:val="en-GB"/>
              </w:rPr>
              <w:t>Passing exams, including the diploma examination</w:t>
            </w:r>
          </w:p>
        </w:tc>
        <w:tc>
          <w:tcPr>
            <w:tcW w:w="0" w:type="auto"/>
            <w:shd w:val="clear" w:color="auto" w:fill="FFFFFF"/>
            <w:tcMar>
              <w:top w:w="120" w:type="dxa"/>
              <w:left w:w="120" w:type="dxa"/>
              <w:bottom w:w="120" w:type="dxa"/>
              <w:right w:w="120" w:type="dxa"/>
            </w:tcMar>
            <w:hideMark/>
          </w:tcPr>
          <w:p w14:paraId="45C4B51A" w14:textId="77777777" w:rsidR="003125E9" w:rsidRPr="00417EEB" w:rsidRDefault="003125E9" w:rsidP="00105E5E">
            <w:pPr>
              <w:spacing w:after="160"/>
              <w:rPr>
                <w:rFonts w:asciiTheme="minorHAnsi" w:hAnsiTheme="minorHAnsi" w:cstheme="minorHAnsi"/>
                <w:sz w:val="24"/>
                <w:szCs w:val="24"/>
              </w:rPr>
            </w:pPr>
            <w:r w:rsidRPr="00417EEB">
              <w:rPr>
                <w:rFonts w:asciiTheme="minorHAnsi" w:hAnsiTheme="minorHAnsi" w:cstheme="minorHAnsi"/>
                <w:sz w:val="24"/>
                <w:szCs w:val="24"/>
              </w:rPr>
              <w:t>P8S_WG</w:t>
            </w:r>
          </w:p>
        </w:tc>
      </w:tr>
      <w:tr w:rsidR="003125E9" w:rsidRPr="00417EEB" w14:paraId="0CA97F3C" w14:textId="77777777" w:rsidTr="00105E5E">
        <w:tc>
          <w:tcPr>
            <w:tcW w:w="0" w:type="auto"/>
            <w:shd w:val="clear" w:color="auto" w:fill="FFFFFF" w:themeFill="background1"/>
            <w:tcMar>
              <w:top w:w="120" w:type="dxa"/>
              <w:left w:w="120" w:type="dxa"/>
              <w:bottom w:w="120" w:type="dxa"/>
              <w:right w:w="120" w:type="dxa"/>
            </w:tcMar>
            <w:hideMark/>
          </w:tcPr>
          <w:p w14:paraId="7A15B11E" w14:textId="77777777" w:rsidR="003125E9" w:rsidRPr="00417EEB" w:rsidRDefault="003125E9" w:rsidP="00105E5E">
            <w:pPr>
              <w:spacing w:after="160"/>
              <w:rPr>
                <w:rFonts w:asciiTheme="minorHAnsi" w:hAnsiTheme="minorHAnsi" w:cstheme="minorHAnsi"/>
                <w:sz w:val="24"/>
                <w:szCs w:val="24"/>
              </w:rPr>
            </w:pPr>
            <w:r w:rsidRPr="00417EEB">
              <w:rPr>
                <w:rFonts w:asciiTheme="minorHAnsi" w:hAnsiTheme="minorHAnsi" w:cstheme="minorHAnsi"/>
                <w:sz w:val="24"/>
                <w:szCs w:val="24"/>
              </w:rPr>
              <w:t>W2</w:t>
            </w:r>
          </w:p>
        </w:tc>
        <w:tc>
          <w:tcPr>
            <w:tcW w:w="2947" w:type="dxa"/>
            <w:shd w:val="clear" w:color="auto" w:fill="FFFFFF" w:themeFill="background1"/>
            <w:tcMar>
              <w:top w:w="120" w:type="dxa"/>
              <w:left w:w="120" w:type="dxa"/>
              <w:bottom w:w="120" w:type="dxa"/>
              <w:right w:w="120" w:type="dxa"/>
            </w:tcMar>
            <w:hideMark/>
          </w:tcPr>
          <w:p w14:paraId="2D38C4C2" w14:textId="77777777" w:rsidR="003125E9" w:rsidRPr="00417EEB" w:rsidRDefault="003125E9" w:rsidP="00105E5E">
            <w:pPr>
              <w:spacing w:after="160"/>
              <w:rPr>
                <w:rFonts w:asciiTheme="minorHAnsi" w:hAnsiTheme="minorHAnsi" w:cstheme="minorHAnsi"/>
                <w:sz w:val="24"/>
                <w:szCs w:val="24"/>
                <w:lang w:val="en-GB"/>
              </w:rPr>
            </w:pPr>
            <w:r w:rsidRPr="00417EEB">
              <w:rPr>
                <w:rFonts w:asciiTheme="minorHAnsi" w:hAnsiTheme="minorHAnsi" w:cstheme="minorHAnsi"/>
                <w:sz w:val="24"/>
                <w:szCs w:val="24"/>
                <w:lang w:val="en-GB"/>
              </w:rPr>
              <w:t xml:space="preserve">knows and understands the main trends </w:t>
            </w:r>
            <w:proofErr w:type="spellStart"/>
            <w:r w:rsidRPr="00417EEB">
              <w:rPr>
                <w:rFonts w:asciiTheme="minorHAnsi" w:hAnsiTheme="minorHAnsi" w:cstheme="minorHAnsi"/>
                <w:sz w:val="24"/>
                <w:szCs w:val="24"/>
                <w:lang w:val="en-GB"/>
              </w:rPr>
              <w:t>relevand</w:t>
            </w:r>
            <w:proofErr w:type="spellEnd"/>
            <w:r w:rsidRPr="00417EEB">
              <w:rPr>
                <w:rFonts w:asciiTheme="minorHAnsi" w:hAnsiTheme="minorHAnsi" w:cstheme="minorHAnsi"/>
                <w:sz w:val="24"/>
                <w:szCs w:val="24"/>
                <w:lang w:val="en-GB"/>
              </w:rPr>
              <w:t xml:space="preserve"> for the discipline realised at Doctoral School.</w:t>
            </w:r>
          </w:p>
        </w:tc>
        <w:tc>
          <w:tcPr>
            <w:tcW w:w="3649" w:type="dxa"/>
            <w:shd w:val="clear" w:color="auto" w:fill="FFFFFF" w:themeFill="background1"/>
            <w:tcMar>
              <w:top w:w="120" w:type="dxa"/>
              <w:left w:w="120" w:type="dxa"/>
              <w:bottom w:w="120" w:type="dxa"/>
              <w:right w:w="120" w:type="dxa"/>
            </w:tcMar>
            <w:hideMark/>
          </w:tcPr>
          <w:p w14:paraId="75E11FDD" w14:textId="77777777" w:rsidR="003125E9" w:rsidRPr="00417EEB" w:rsidRDefault="003125E9" w:rsidP="00105E5E">
            <w:pPr>
              <w:spacing w:after="160"/>
              <w:textAlignment w:val="baseline"/>
              <w:rPr>
                <w:rFonts w:asciiTheme="minorHAnsi" w:hAnsiTheme="minorHAnsi" w:cstheme="minorHAnsi"/>
                <w:sz w:val="24"/>
                <w:szCs w:val="24"/>
                <w:lang w:val="en-GB"/>
              </w:rPr>
            </w:pPr>
            <w:r w:rsidRPr="00417EEB">
              <w:rPr>
                <w:rFonts w:asciiTheme="minorHAnsi" w:hAnsiTheme="minorHAnsi" w:cstheme="minorHAnsi"/>
                <w:sz w:val="24"/>
                <w:szCs w:val="24"/>
                <w:lang w:val="en-GB"/>
              </w:rPr>
              <w:t xml:space="preserve">Confirmation of the education outcomes within the frames of individual PhD seminar </w:t>
            </w:r>
          </w:p>
          <w:p w14:paraId="589055DF" w14:textId="77777777" w:rsidR="003125E9" w:rsidRPr="00417EEB" w:rsidRDefault="003125E9" w:rsidP="00105E5E">
            <w:pPr>
              <w:spacing w:after="160"/>
              <w:textAlignment w:val="baseline"/>
              <w:rPr>
                <w:rFonts w:asciiTheme="minorHAnsi" w:hAnsiTheme="minorHAnsi" w:cstheme="minorHAnsi"/>
                <w:sz w:val="24"/>
                <w:szCs w:val="24"/>
                <w:lang w:val="en-GB"/>
              </w:rPr>
            </w:pPr>
            <w:r w:rsidRPr="00417EEB">
              <w:rPr>
                <w:rFonts w:asciiTheme="minorHAnsi" w:hAnsiTheme="minorHAnsi" w:cstheme="minorHAnsi"/>
                <w:sz w:val="24"/>
                <w:szCs w:val="24"/>
                <w:lang w:val="en-GB"/>
              </w:rPr>
              <w:t>Confirmation of the education outcomes within the frames of IRP</w:t>
            </w:r>
          </w:p>
          <w:p w14:paraId="343B3E21" w14:textId="77777777" w:rsidR="003125E9" w:rsidRPr="00417EEB" w:rsidRDefault="003125E9" w:rsidP="00105E5E">
            <w:pPr>
              <w:spacing w:after="160"/>
              <w:textAlignment w:val="baseline"/>
              <w:rPr>
                <w:rFonts w:asciiTheme="minorHAnsi" w:hAnsiTheme="minorHAnsi" w:cstheme="minorHAnsi"/>
                <w:sz w:val="24"/>
                <w:szCs w:val="24"/>
                <w:lang w:val="en-GB"/>
              </w:rPr>
            </w:pPr>
            <w:r w:rsidRPr="00417EEB">
              <w:rPr>
                <w:rFonts w:asciiTheme="minorHAnsi" w:hAnsiTheme="minorHAnsi" w:cstheme="minorHAnsi"/>
                <w:sz w:val="24"/>
                <w:szCs w:val="24"/>
                <w:lang w:val="en-GB"/>
              </w:rPr>
              <w:t>Confirmation of the education outcomes according to the regulations delineated in suggested courses, in particular within the frames of guest lectures.</w:t>
            </w:r>
          </w:p>
          <w:p w14:paraId="5FCB43F7" w14:textId="77777777" w:rsidR="003125E9" w:rsidRPr="00417EEB" w:rsidRDefault="003125E9" w:rsidP="00105E5E">
            <w:pPr>
              <w:spacing w:after="160"/>
              <w:textAlignment w:val="baseline"/>
              <w:rPr>
                <w:rFonts w:asciiTheme="minorHAnsi" w:hAnsiTheme="minorHAnsi" w:cstheme="minorHAnsi"/>
                <w:sz w:val="24"/>
                <w:szCs w:val="24"/>
                <w:lang w:val="en-GB"/>
              </w:rPr>
            </w:pPr>
            <w:r w:rsidRPr="00417EEB">
              <w:rPr>
                <w:rFonts w:asciiTheme="minorHAnsi" w:hAnsiTheme="minorHAnsi" w:cstheme="minorHAnsi"/>
                <w:sz w:val="24"/>
                <w:szCs w:val="24"/>
                <w:lang w:val="en-GB"/>
              </w:rPr>
              <w:t>Confirmation of the education outcomes through individual work assigned by the teacher</w:t>
            </w:r>
          </w:p>
          <w:p w14:paraId="13FB3B9E" w14:textId="77777777" w:rsidR="003125E9" w:rsidRPr="00417EEB" w:rsidRDefault="003125E9" w:rsidP="00105E5E">
            <w:pPr>
              <w:spacing w:after="160"/>
              <w:textAlignment w:val="baseline"/>
              <w:rPr>
                <w:rFonts w:asciiTheme="minorHAnsi" w:hAnsiTheme="minorHAnsi" w:cstheme="minorHAnsi"/>
                <w:sz w:val="24"/>
                <w:szCs w:val="24"/>
                <w:lang w:val="en-GB"/>
              </w:rPr>
            </w:pPr>
            <w:r w:rsidRPr="00417EEB">
              <w:rPr>
                <w:rFonts w:asciiTheme="minorHAnsi" w:hAnsiTheme="minorHAnsi" w:cstheme="minorHAnsi"/>
                <w:sz w:val="24"/>
                <w:szCs w:val="24"/>
                <w:lang w:val="en-GB"/>
              </w:rPr>
              <w:t>Passing exams, including the diploma examination</w:t>
            </w:r>
          </w:p>
        </w:tc>
        <w:tc>
          <w:tcPr>
            <w:tcW w:w="0" w:type="auto"/>
            <w:shd w:val="clear" w:color="auto" w:fill="FFFFFF" w:themeFill="background1"/>
            <w:tcMar>
              <w:top w:w="120" w:type="dxa"/>
              <w:left w:w="120" w:type="dxa"/>
              <w:bottom w:w="120" w:type="dxa"/>
              <w:right w:w="120" w:type="dxa"/>
            </w:tcMar>
            <w:hideMark/>
          </w:tcPr>
          <w:p w14:paraId="282ACA8E" w14:textId="77777777" w:rsidR="003125E9" w:rsidRPr="00417EEB" w:rsidRDefault="003125E9" w:rsidP="00105E5E">
            <w:pPr>
              <w:spacing w:after="160"/>
              <w:rPr>
                <w:rFonts w:asciiTheme="minorHAnsi" w:hAnsiTheme="minorHAnsi" w:cstheme="minorHAnsi"/>
                <w:sz w:val="24"/>
                <w:szCs w:val="24"/>
              </w:rPr>
            </w:pPr>
            <w:r w:rsidRPr="00417EEB">
              <w:rPr>
                <w:rFonts w:asciiTheme="minorHAnsi" w:hAnsiTheme="minorHAnsi" w:cstheme="minorHAnsi"/>
                <w:sz w:val="24"/>
                <w:szCs w:val="24"/>
              </w:rPr>
              <w:t>P8S_WG</w:t>
            </w:r>
          </w:p>
        </w:tc>
      </w:tr>
      <w:tr w:rsidR="003125E9" w:rsidRPr="00417EEB" w14:paraId="3E209919" w14:textId="77777777" w:rsidTr="00105E5E">
        <w:tc>
          <w:tcPr>
            <w:tcW w:w="0" w:type="auto"/>
            <w:shd w:val="clear" w:color="auto" w:fill="FFFFFF"/>
            <w:tcMar>
              <w:top w:w="120" w:type="dxa"/>
              <w:left w:w="120" w:type="dxa"/>
              <w:bottom w:w="120" w:type="dxa"/>
              <w:right w:w="120" w:type="dxa"/>
            </w:tcMar>
            <w:hideMark/>
          </w:tcPr>
          <w:p w14:paraId="5D82C583" w14:textId="77777777" w:rsidR="003125E9" w:rsidRPr="00417EEB" w:rsidRDefault="003125E9" w:rsidP="00105E5E">
            <w:pPr>
              <w:spacing w:after="160"/>
              <w:rPr>
                <w:rFonts w:asciiTheme="minorHAnsi" w:hAnsiTheme="minorHAnsi" w:cstheme="minorHAnsi"/>
                <w:sz w:val="24"/>
                <w:szCs w:val="24"/>
              </w:rPr>
            </w:pPr>
            <w:r w:rsidRPr="00417EEB">
              <w:rPr>
                <w:rFonts w:asciiTheme="minorHAnsi" w:hAnsiTheme="minorHAnsi" w:cstheme="minorHAnsi"/>
                <w:sz w:val="24"/>
                <w:szCs w:val="24"/>
              </w:rPr>
              <w:t>W3</w:t>
            </w:r>
          </w:p>
        </w:tc>
        <w:tc>
          <w:tcPr>
            <w:tcW w:w="2947" w:type="dxa"/>
            <w:shd w:val="clear" w:color="auto" w:fill="FFFFFF"/>
            <w:tcMar>
              <w:top w:w="120" w:type="dxa"/>
              <w:left w:w="120" w:type="dxa"/>
              <w:bottom w:w="120" w:type="dxa"/>
              <w:right w:w="120" w:type="dxa"/>
            </w:tcMar>
            <w:hideMark/>
          </w:tcPr>
          <w:p w14:paraId="7CE00C93" w14:textId="77777777" w:rsidR="003125E9" w:rsidRPr="00417EEB" w:rsidRDefault="003125E9" w:rsidP="00105E5E">
            <w:pPr>
              <w:spacing w:after="160"/>
              <w:rPr>
                <w:rFonts w:asciiTheme="minorHAnsi" w:hAnsiTheme="minorHAnsi" w:cstheme="minorHAnsi"/>
                <w:sz w:val="24"/>
                <w:szCs w:val="24"/>
                <w:lang w:val="en-GB"/>
              </w:rPr>
            </w:pPr>
            <w:r w:rsidRPr="00417EEB">
              <w:rPr>
                <w:rFonts w:asciiTheme="minorHAnsi" w:hAnsiTheme="minorHAnsi" w:cstheme="minorHAnsi"/>
                <w:sz w:val="24"/>
                <w:szCs w:val="24"/>
                <w:lang w:val="en-GB"/>
              </w:rPr>
              <w:t>knows and understands research methodology in the particular discipline.</w:t>
            </w:r>
          </w:p>
        </w:tc>
        <w:tc>
          <w:tcPr>
            <w:tcW w:w="3649" w:type="dxa"/>
            <w:shd w:val="clear" w:color="auto" w:fill="FFFFFF"/>
            <w:tcMar>
              <w:top w:w="120" w:type="dxa"/>
              <w:left w:w="120" w:type="dxa"/>
              <w:bottom w:w="120" w:type="dxa"/>
              <w:right w:w="120" w:type="dxa"/>
            </w:tcMar>
            <w:hideMark/>
          </w:tcPr>
          <w:p w14:paraId="3A4F6960" w14:textId="77777777" w:rsidR="003125E9" w:rsidRPr="00417EEB" w:rsidRDefault="003125E9" w:rsidP="00105E5E">
            <w:pPr>
              <w:spacing w:after="160"/>
              <w:textAlignment w:val="baseline"/>
              <w:rPr>
                <w:rFonts w:asciiTheme="minorHAnsi" w:hAnsiTheme="minorHAnsi" w:cstheme="minorHAnsi"/>
                <w:sz w:val="24"/>
                <w:szCs w:val="24"/>
                <w:lang w:val="en-GB"/>
              </w:rPr>
            </w:pPr>
            <w:r w:rsidRPr="00417EEB">
              <w:rPr>
                <w:rFonts w:asciiTheme="minorHAnsi" w:hAnsiTheme="minorHAnsi" w:cstheme="minorHAnsi"/>
                <w:sz w:val="24"/>
                <w:szCs w:val="24"/>
                <w:lang w:val="en-GB"/>
              </w:rPr>
              <w:t xml:space="preserve">Confirmation of the education outcomes within the frames of individual PhD seminar </w:t>
            </w:r>
          </w:p>
          <w:p w14:paraId="138A5906" w14:textId="77777777" w:rsidR="003125E9" w:rsidRPr="00417EEB" w:rsidRDefault="003125E9" w:rsidP="00105E5E">
            <w:pPr>
              <w:spacing w:after="160"/>
              <w:textAlignment w:val="baseline"/>
              <w:rPr>
                <w:rFonts w:asciiTheme="minorHAnsi" w:hAnsiTheme="minorHAnsi" w:cstheme="minorHAnsi"/>
                <w:sz w:val="24"/>
                <w:szCs w:val="24"/>
                <w:lang w:val="en-GB"/>
              </w:rPr>
            </w:pPr>
            <w:r w:rsidRPr="00417EEB">
              <w:rPr>
                <w:rFonts w:asciiTheme="minorHAnsi" w:hAnsiTheme="minorHAnsi" w:cstheme="minorHAnsi"/>
                <w:sz w:val="24"/>
                <w:szCs w:val="24"/>
                <w:lang w:val="en-GB"/>
              </w:rPr>
              <w:t>Confirmation of the education outcomes within the frames of IRP</w:t>
            </w:r>
          </w:p>
          <w:p w14:paraId="3D860A28" w14:textId="77777777" w:rsidR="003125E9" w:rsidRPr="00417EEB" w:rsidRDefault="003125E9" w:rsidP="00105E5E">
            <w:pPr>
              <w:spacing w:after="160"/>
              <w:textAlignment w:val="baseline"/>
              <w:rPr>
                <w:rFonts w:asciiTheme="minorHAnsi" w:hAnsiTheme="minorHAnsi" w:cstheme="minorHAnsi"/>
                <w:sz w:val="24"/>
                <w:szCs w:val="24"/>
                <w:lang w:val="en-GB"/>
              </w:rPr>
            </w:pPr>
            <w:r w:rsidRPr="00417EEB">
              <w:rPr>
                <w:rFonts w:asciiTheme="minorHAnsi" w:hAnsiTheme="minorHAnsi" w:cstheme="minorHAnsi"/>
                <w:sz w:val="24"/>
                <w:szCs w:val="24"/>
                <w:lang w:val="en-GB"/>
              </w:rPr>
              <w:t xml:space="preserve">Confirmation of the education </w:t>
            </w:r>
            <w:r w:rsidRPr="00417EEB">
              <w:rPr>
                <w:rFonts w:asciiTheme="minorHAnsi" w:hAnsiTheme="minorHAnsi" w:cstheme="minorHAnsi"/>
                <w:sz w:val="24"/>
                <w:szCs w:val="24"/>
                <w:lang w:val="en-GB"/>
              </w:rPr>
              <w:lastRenderedPageBreak/>
              <w:t>outcomes according to the regulations delineated in suggested courses, in particular on methodology</w:t>
            </w:r>
          </w:p>
          <w:p w14:paraId="5A40653D" w14:textId="77777777" w:rsidR="003125E9" w:rsidRPr="00417EEB" w:rsidRDefault="003125E9" w:rsidP="00105E5E">
            <w:pPr>
              <w:spacing w:after="160"/>
              <w:textAlignment w:val="baseline"/>
              <w:rPr>
                <w:rFonts w:asciiTheme="minorHAnsi" w:hAnsiTheme="minorHAnsi" w:cstheme="minorHAnsi"/>
                <w:sz w:val="24"/>
                <w:szCs w:val="24"/>
                <w:lang w:val="en-GB"/>
              </w:rPr>
            </w:pPr>
            <w:r w:rsidRPr="00417EEB">
              <w:rPr>
                <w:rFonts w:asciiTheme="minorHAnsi" w:hAnsiTheme="minorHAnsi" w:cstheme="minorHAnsi"/>
                <w:sz w:val="24"/>
                <w:szCs w:val="24"/>
                <w:lang w:val="en-GB"/>
              </w:rPr>
              <w:t>Confirmation of education outcomes in individual work determined by the course tutor.</w:t>
            </w:r>
          </w:p>
          <w:p w14:paraId="7378C4A7" w14:textId="77777777" w:rsidR="003125E9" w:rsidRPr="00417EEB" w:rsidRDefault="003125E9" w:rsidP="00105E5E">
            <w:pPr>
              <w:spacing w:after="160"/>
              <w:textAlignment w:val="baseline"/>
              <w:rPr>
                <w:rFonts w:asciiTheme="minorHAnsi" w:hAnsiTheme="minorHAnsi" w:cstheme="minorHAnsi"/>
                <w:sz w:val="24"/>
                <w:szCs w:val="24"/>
                <w:lang w:val="en-GB"/>
              </w:rPr>
            </w:pPr>
            <w:r w:rsidRPr="00417EEB">
              <w:rPr>
                <w:rFonts w:asciiTheme="minorHAnsi" w:hAnsiTheme="minorHAnsi" w:cstheme="minorHAnsi"/>
                <w:sz w:val="24"/>
                <w:szCs w:val="24"/>
                <w:lang w:val="en-GB"/>
              </w:rPr>
              <w:t>Passing the methodology examinations</w:t>
            </w:r>
          </w:p>
          <w:p w14:paraId="7B1D1F4B" w14:textId="77777777" w:rsidR="003125E9" w:rsidRPr="00417EEB" w:rsidRDefault="003125E9" w:rsidP="00105E5E">
            <w:pPr>
              <w:spacing w:after="160"/>
              <w:textAlignment w:val="baseline"/>
              <w:rPr>
                <w:rFonts w:asciiTheme="minorHAnsi" w:hAnsiTheme="minorHAnsi" w:cstheme="minorHAnsi"/>
                <w:sz w:val="24"/>
                <w:szCs w:val="24"/>
                <w:lang w:val="en-GB"/>
              </w:rPr>
            </w:pPr>
            <w:r w:rsidRPr="00417EEB">
              <w:rPr>
                <w:rFonts w:asciiTheme="minorHAnsi" w:hAnsiTheme="minorHAnsi" w:cstheme="minorHAnsi"/>
                <w:sz w:val="24"/>
                <w:szCs w:val="24"/>
                <w:lang w:val="en-GB"/>
              </w:rPr>
              <w:t>Confirmation of the education outcomes on the basis delineated in other forms organised outside DS, e.g. summer schools on methodology, symposia on methodology, methodology workshops, and other forms shown in DS Rules and Regulations</w:t>
            </w:r>
          </w:p>
          <w:p w14:paraId="27467E5A" w14:textId="77777777" w:rsidR="003125E9" w:rsidRPr="00417EEB" w:rsidRDefault="003125E9" w:rsidP="00105E5E">
            <w:pPr>
              <w:spacing w:after="160"/>
              <w:textAlignment w:val="baseline"/>
              <w:rPr>
                <w:rFonts w:asciiTheme="minorHAnsi" w:hAnsiTheme="minorHAnsi" w:cstheme="minorHAnsi"/>
                <w:sz w:val="24"/>
                <w:szCs w:val="24"/>
                <w:lang w:val="en-GB"/>
              </w:rPr>
            </w:pPr>
            <w:r w:rsidRPr="00417EEB">
              <w:rPr>
                <w:rFonts w:asciiTheme="minorHAnsi" w:hAnsiTheme="minorHAnsi" w:cstheme="minorHAnsi"/>
                <w:sz w:val="24"/>
                <w:szCs w:val="24"/>
                <w:lang w:val="en-GB"/>
              </w:rPr>
              <w:t>Preparing a correct description of the methodological part in line with the requirements of NCN grants or their equivalents in arts</w:t>
            </w:r>
          </w:p>
        </w:tc>
        <w:tc>
          <w:tcPr>
            <w:tcW w:w="0" w:type="auto"/>
            <w:shd w:val="clear" w:color="auto" w:fill="FFFFFF"/>
            <w:tcMar>
              <w:top w:w="120" w:type="dxa"/>
              <w:left w:w="120" w:type="dxa"/>
              <w:bottom w:w="120" w:type="dxa"/>
              <w:right w:w="120" w:type="dxa"/>
            </w:tcMar>
            <w:hideMark/>
          </w:tcPr>
          <w:p w14:paraId="566A1125" w14:textId="77777777" w:rsidR="003125E9" w:rsidRPr="00417EEB" w:rsidRDefault="003125E9" w:rsidP="00105E5E">
            <w:pPr>
              <w:spacing w:after="160"/>
              <w:rPr>
                <w:rFonts w:asciiTheme="minorHAnsi" w:hAnsiTheme="minorHAnsi" w:cstheme="minorHAnsi"/>
                <w:sz w:val="24"/>
                <w:szCs w:val="24"/>
              </w:rPr>
            </w:pPr>
            <w:r w:rsidRPr="00417EEB">
              <w:rPr>
                <w:rFonts w:asciiTheme="minorHAnsi" w:hAnsiTheme="minorHAnsi" w:cstheme="minorHAnsi"/>
                <w:sz w:val="24"/>
                <w:szCs w:val="24"/>
              </w:rPr>
              <w:lastRenderedPageBreak/>
              <w:t>P8S_WG</w:t>
            </w:r>
          </w:p>
        </w:tc>
      </w:tr>
      <w:tr w:rsidR="003125E9" w:rsidRPr="00417EEB" w14:paraId="0B7B1D4D" w14:textId="77777777" w:rsidTr="00105E5E">
        <w:tc>
          <w:tcPr>
            <w:tcW w:w="0" w:type="auto"/>
            <w:shd w:val="clear" w:color="auto" w:fill="auto"/>
            <w:tcMar>
              <w:top w:w="120" w:type="dxa"/>
              <w:left w:w="120" w:type="dxa"/>
              <w:bottom w:w="120" w:type="dxa"/>
              <w:right w:w="120" w:type="dxa"/>
            </w:tcMar>
            <w:hideMark/>
          </w:tcPr>
          <w:p w14:paraId="039E3A10" w14:textId="77777777" w:rsidR="003125E9" w:rsidRPr="00417EEB" w:rsidRDefault="003125E9" w:rsidP="00105E5E">
            <w:pPr>
              <w:spacing w:after="160"/>
              <w:rPr>
                <w:rFonts w:asciiTheme="minorHAnsi" w:hAnsiTheme="minorHAnsi" w:cstheme="minorHAnsi"/>
                <w:sz w:val="24"/>
                <w:szCs w:val="24"/>
              </w:rPr>
            </w:pPr>
            <w:r w:rsidRPr="00417EEB">
              <w:rPr>
                <w:rFonts w:asciiTheme="minorHAnsi" w:hAnsiTheme="minorHAnsi" w:cstheme="minorHAnsi"/>
                <w:sz w:val="24"/>
                <w:szCs w:val="24"/>
              </w:rPr>
              <w:t> W4</w:t>
            </w:r>
          </w:p>
        </w:tc>
        <w:tc>
          <w:tcPr>
            <w:tcW w:w="2947" w:type="dxa"/>
            <w:shd w:val="clear" w:color="auto" w:fill="auto"/>
            <w:tcMar>
              <w:top w:w="120" w:type="dxa"/>
              <w:left w:w="120" w:type="dxa"/>
              <w:bottom w:w="120" w:type="dxa"/>
              <w:right w:w="120" w:type="dxa"/>
            </w:tcMar>
            <w:hideMark/>
          </w:tcPr>
          <w:p w14:paraId="68263374" w14:textId="77777777" w:rsidR="003125E9" w:rsidRPr="00417EEB" w:rsidRDefault="003125E9" w:rsidP="00105E5E">
            <w:pPr>
              <w:spacing w:after="160"/>
              <w:rPr>
                <w:rFonts w:asciiTheme="minorHAnsi" w:hAnsiTheme="minorHAnsi" w:cstheme="minorHAnsi"/>
                <w:sz w:val="24"/>
                <w:szCs w:val="24"/>
                <w:lang w:val="en-GB"/>
              </w:rPr>
            </w:pPr>
            <w:r w:rsidRPr="00417EEB">
              <w:rPr>
                <w:rFonts w:asciiTheme="minorHAnsi" w:hAnsiTheme="minorHAnsi" w:cstheme="minorHAnsi"/>
                <w:sz w:val="24"/>
                <w:szCs w:val="24"/>
                <w:lang w:val="en-GB"/>
              </w:rPr>
              <w:t>knows and understands the principles of  disseminating the results of scientific and artistic activities, also in the form of open-access</w:t>
            </w:r>
          </w:p>
        </w:tc>
        <w:tc>
          <w:tcPr>
            <w:tcW w:w="3649" w:type="dxa"/>
            <w:shd w:val="clear" w:color="auto" w:fill="auto"/>
            <w:tcMar>
              <w:top w:w="120" w:type="dxa"/>
              <w:left w:w="120" w:type="dxa"/>
              <w:bottom w:w="120" w:type="dxa"/>
              <w:right w:w="120" w:type="dxa"/>
            </w:tcMar>
            <w:hideMark/>
          </w:tcPr>
          <w:p w14:paraId="1C90D976" w14:textId="77777777" w:rsidR="003125E9" w:rsidRPr="00417EEB" w:rsidRDefault="003125E9" w:rsidP="00105E5E">
            <w:pPr>
              <w:spacing w:after="160"/>
              <w:textAlignment w:val="baseline"/>
              <w:rPr>
                <w:rFonts w:asciiTheme="minorHAnsi" w:hAnsiTheme="minorHAnsi" w:cstheme="minorHAnsi"/>
                <w:sz w:val="24"/>
                <w:szCs w:val="24"/>
                <w:lang w:val="en-GB"/>
              </w:rPr>
            </w:pPr>
            <w:r w:rsidRPr="00417EEB">
              <w:rPr>
                <w:rFonts w:asciiTheme="minorHAnsi" w:hAnsiTheme="minorHAnsi" w:cstheme="minorHAnsi"/>
                <w:sz w:val="24"/>
                <w:szCs w:val="24"/>
                <w:lang w:val="en-GB"/>
              </w:rPr>
              <w:t>Confirmation of the education outcomes on the basis delineated in proposed courses, is  optional and on-line.</w:t>
            </w:r>
          </w:p>
          <w:p w14:paraId="7BF3420E" w14:textId="77777777" w:rsidR="003125E9" w:rsidRPr="00417EEB" w:rsidRDefault="003125E9" w:rsidP="00105E5E">
            <w:pPr>
              <w:spacing w:after="160"/>
              <w:textAlignment w:val="baseline"/>
              <w:rPr>
                <w:rFonts w:asciiTheme="minorHAnsi" w:hAnsiTheme="minorHAnsi" w:cstheme="minorHAnsi"/>
                <w:sz w:val="24"/>
                <w:szCs w:val="24"/>
                <w:lang w:val="en-GB"/>
              </w:rPr>
            </w:pPr>
            <w:r w:rsidRPr="00417EEB">
              <w:rPr>
                <w:rFonts w:asciiTheme="minorHAnsi" w:hAnsiTheme="minorHAnsi" w:cstheme="minorHAnsi"/>
                <w:sz w:val="24"/>
                <w:szCs w:val="24"/>
                <w:lang w:val="en-GB"/>
              </w:rPr>
              <w:t>Confirmation of the education outcomes within the frames of IRP</w:t>
            </w:r>
          </w:p>
          <w:p w14:paraId="3E3A0A26" w14:textId="77777777" w:rsidR="003125E9" w:rsidRPr="00417EEB" w:rsidRDefault="003125E9" w:rsidP="00105E5E">
            <w:pPr>
              <w:spacing w:after="160"/>
              <w:textAlignment w:val="baseline"/>
              <w:rPr>
                <w:rFonts w:asciiTheme="minorHAnsi" w:hAnsiTheme="minorHAnsi" w:cstheme="minorHAnsi"/>
                <w:sz w:val="24"/>
                <w:szCs w:val="24"/>
                <w:lang w:val="en-GB"/>
              </w:rPr>
            </w:pPr>
            <w:r w:rsidRPr="00417EEB">
              <w:rPr>
                <w:rFonts w:asciiTheme="minorHAnsi" w:hAnsiTheme="minorHAnsi" w:cstheme="minorHAnsi"/>
                <w:sz w:val="24"/>
                <w:szCs w:val="24"/>
                <w:lang w:val="en-GB"/>
              </w:rPr>
              <w:t>Preparing a formally correct application in order to obtain external resources for research, e.g. NCN grant application, or equivalent in arts</w:t>
            </w:r>
          </w:p>
          <w:p w14:paraId="53A41F68" w14:textId="77777777" w:rsidR="003125E9" w:rsidRPr="00417EEB" w:rsidRDefault="003125E9" w:rsidP="00105E5E">
            <w:pPr>
              <w:spacing w:after="160"/>
              <w:textAlignment w:val="baseline"/>
              <w:rPr>
                <w:rFonts w:asciiTheme="minorHAnsi" w:hAnsiTheme="minorHAnsi" w:cstheme="minorHAnsi"/>
                <w:sz w:val="24"/>
                <w:szCs w:val="24"/>
                <w:lang w:val="en-GB"/>
              </w:rPr>
            </w:pPr>
            <w:r w:rsidRPr="00417EEB">
              <w:rPr>
                <w:rFonts w:asciiTheme="minorHAnsi" w:hAnsiTheme="minorHAnsi" w:cstheme="minorHAnsi"/>
                <w:sz w:val="24"/>
                <w:szCs w:val="24"/>
                <w:lang w:val="en-GB"/>
              </w:rPr>
              <w:t>preparing an academic article accepted for publication or submitting a work of art for an exhibition</w:t>
            </w:r>
          </w:p>
          <w:p w14:paraId="5A55BD2F" w14:textId="77777777" w:rsidR="003125E9" w:rsidRPr="00417EEB" w:rsidRDefault="003125E9" w:rsidP="00105E5E">
            <w:pPr>
              <w:spacing w:after="160"/>
              <w:textAlignment w:val="baseline"/>
              <w:rPr>
                <w:rFonts w:asciiTheme="minorHAnsi" w:hAnsiTheme="minorHAnsi" w:cstheme="minorHAnsi"/>
                <w:sz w:val="24"/>
                <w:szCs w:val="24"/>
                <w:lang w:val="en-GB"/>
              </w:rPr>
            </w:pPr>
            <w:r w:rsidRPr="00417EEB">
              <w:rPr>
                <w:rFonts w:asciiTheme="minorHAnsi" w:hAnsiTheme="minorHAnsi" w:cstheme="minorHAnsi"/>
                <w:sz w:val="24"/>
                <w:szCs w:val="24"/>
                <w:lang w:val="en-GB"/>
              </w:rPr>
              <w:t>active participation in an academic conference/artistic event, preparing a presentation, announcement, or poster, or a work of art</w:t>
            </w:r>
          </w:p>
          <w:p w14:paraId="26479D33" w14:textId="77777777" w:rsidR="003125E9" w:rsidRPr="00417EEB" w:rsidRDefault="003125E9" w:rsidP="00105E5E">
            <w:pPr>
              <w:spacing w:after="160"/>
              <w:textAlignment w:val="baseline"/>
              <w:rPr>
                <w:rFonts w:asciiTheme="minorHAnsi" w:hAnsiTheme="minorHAnsi" w:cstheme="minorHAnsi"/>
                <w:sz w:val="24"/>
                <w:szCs w:val="24"/>
                <w:lang w:val="en-GB"/>
              </w:rPr>
            </w:pPr>
            <w:r w:rsidRPr="00417EEB">
              <w:rPr>
                <w:rFonts w:asciiTheme="minorHAnsi" w:hAnsiTheme="minorHAnsi" w:cstheme="minorHAnsi"/>
                <w:sz w:val="24"/>
                <w:szCs w:val="24"/>
                <w:lang w:val="en-GB"/>
              </w:rPr>
              <w:t xml:space="preserve">Confirmation of the education outcomes through other forms </w:t>
            </w:r>
            <w:r w:rsidRPr="00417EEB">
              <w:rPr>
                <w:rFonts w:asciiTheme="minorHAnsi" w:hAnsiTheme="minorHAnsi" w:cstheme="minorHAnsi"/>
                <w:sz w:val="24"/>
                <w:szCs w:val="24"/>
                <w:lang w:val="en-GB"/>
              </w:rPr>
              <w:lastRenderedPageBreak/>
              <w:t>organised outside DS, e.g. at Children and Parents’ University, Third Age University, Scientists’ Night, Festival of Sciences, and other social activities popularising the results of research or artistic activities indicated in  IRP</w:t>
            </w:r>
          </w:p>
        </w:tc>
        <w:tc>
          <w:tcPr>
            <w:tcW w:w="0" w:type="auto"/>
            <w:shd w:val="clear" w:color="auto" w:fill="auto"/>
            <w:tcMar>
              <w:top w:w="120" w:type="dxa"/>
              <w:left w:w="120" w:type="dxa"/>
              <w:bottom w:w="120" w:type="dxa"/>
              <w:right w:w="120" w:type="dxa"/>
            </w:tcMar>
            <w:hideMark/>
          </w:tcPr>
          <w:p w14:paraId="2466814D" w14:textId="77777777" w:rsidR="003125E9" w:rsidRPr="00417EEB" w:rsidRDefault="003125E9" w:rsidP="00105E5E">
            <w:pPr>
              <w:spacing w:after="160"/>
              <w:rPr>
                <w:rFonts w:asciiTheme="minorHAnsi" w:hAnsiTheme="minorHAnsi" w:cstheme="minorHAnsi"/>
                <w:sz w:val="24"/>
                <w:szCs w:val="24"/>
              </w:rPr>
            </w:pPr>
            <w:r w:rsidRPr="00417EEB">
              <w:rPr>
                <w:rFonts w:asciiTheme="minorHAnsi" w:hAnsiTheme="minorHAnsi" w:cstheme="minorHAnsi"/>
                <w:sz w:val="24"/>
                <w:szCs w:val="24"/>
              </w:rPr>
              <w:lastRenderedPageBreak/>
              <w:t>P8S_WG</w:t>
            </w:r>
          </w:p>
        </w:tc>
      </w:tr>
      <w:tr w:rsidR="003125E9" w:rsidRPr="00417EEB" w14:paraId="03B05706" w14:textId="77777777" w:rsidTr="00105E5E">
        <w:tc>
          <w:tcPr>
            <w:tcW w:w="0" w:type="auto"/>
            <w:shd w:val="clear" w:color="auto" w:fill="FFFFFF"/>
            <w:tcMar>
              <w:top w:w="120" w:type="dxa"/>
              <w:left w:w="120" w:type="dxa"/>
              <w:bottom w:w="120" w:type="dxa"/>
              <w:right w:w="120" w:type="dxa"/>
            </w:tcMar>
            <w:hideMark/>
          </w:tcPr>
          <w:p w14:paraId="0D1FBA8A" w14:textId="77777777" w:rsidR="003125E9" w:rsidRPr="00417EEB" w:rsidRDefault="003125E9" w:rsidP="00105E5E">
            <w:pPr>
              <w:spacing w:after="160"/>
              <w:rPr>
                <w:rFonts w:asciiTheme="minorHAnsi" w:hAnsiTheme="minorHAnsi" w:cstheme="minorHAnsi"/>
                <w:sz w:val="24"/>
                <w:szCs w:val="24"/>
              </w:rPr>
            </w:pPr>
            <w:r w:rsidRPr="00417EEB">
              <w:rPr>
                <w:rFonts w:asciiTheme="minorHAnsi" w:hAnsiTheme="minorHAnsi" w:cstheme="minorHAnsi"/>
                <w:sz w:val="24"/>
                <w:szCs w:val="24"/>
              </w:rPr>
              <w:t> W5</w:t>
            </w:r>
          </w:p>
        </w:tc>
        <w:tc>
          <w:tcPr>
            <w:tcW w:w="2947" w:type="dxa"/>
            <w:shd w:val="clear" w:color="auto" w:fill="FFFFFF"/>
            <w:tcMar>
              <w:top w:w="120" w:type="dxa"/>
              <w:left w:w="120" w:type="dxa"/>
              <w:bottom w:w="120" w:type="dxa"/>
              <w:right w:w="120" w:type="dxa"/>
            </w:tcMar>
            <w:hideMark/>
          </w:tcPr>
          <w:p w14:paraId="1543F004" w14:textId="77777777" w:rsidR="003125E9" w:rsidRPr="00417EEB" w:rsidRDefault="003125E9" w:rsidP="00105E5E">
            <w:pPr>
              <w:spacing w:after="160"/>
              <w:rPr>
                <w:rFonts w:asciiTheme="minorHAnsi" w:hAnsiTheme="minorHAnsi" w:cstheme="minorHAnsi"/>
                <w:sz w:val="24"/>
                <w:szCs w:val="24"/>
                <w:lang w:val="en-GB"/>
              </w:rPr>
            </w:pPr>
            <w:r w:rsidRPr="00417EEB">
              <w:rPr>
                <w:rFonts w:asciiTheme="minorHAnsi" w:hAnsiTheme="minorHAnsi" w:cstheme="minorHAnsi"/>
                <w:sz w:val="24"/>
                <w:szCs w:val="24"/>
                <w:lang w:val="en-GB"/>
              </w:rPr>
              <w:t>knows and understands the fundamental dilemmas of contemporary civilisation</w:t>
            </w:r>
          </w:p>
        </w:tc>
        <w:tc>
          <w:tcPr>
            <w:tcW w:w="3649" w:type="dxa"/>
            <w:shd w:val="clear" w:color="auto" w:fill="FFFFFF"/>
            <w:tcMar>
              <w:top w:w="120" w:type="dxa"/>
              <w:left w:w="120" w:type="dxa"/>
              <w:bottom w:w="120" w:type="dxa"/>
              <w:right w:w="120" w:type="dxa"/>
            </w:tcMar>
            <w:hideMark/>
          </w:tcPr>
          <w:p w14:paraId="6A5B7F8D" w14:textId="77777777" w:rsidR="003125E9" w:rsidRPr="00417EEB" w:rsidRDefault="003125E9" w:rsidP="00105E5E">
            <w:pPr>
              <w:spacing w:after="160"/>
              <w:textAlignment w:val="baseline"/>
              <w:rPr>
                <w:rFonts w:asciiTheme="minorHAnsi" w:hAnsiTheme="minorHAnsi" w:cstheme="minorHAnsi"/>
                <w:sz w:val="24"/>
                <w:szCs w:val="24"/>
                <w:lang w:val="en-GB"/>
              </w:rPr>
            </w:pPr>
            <w:r w:rsidRPr="00417EEB">
              <w:rPr>
                <w:rFonts w:asciiTheme="minorHAnsi" w:hAnsiTheme="minorHAnsi" w:cstheme="minorHAnsi"/>
                <w:sz w:val="24"/>
                <w:szCs w:val="24"/>
                <w:lang w:val="en-GB"/>
              </w:rPr>
              <w:t>Confirmation of the education outcomes on the basis delineated in proposed courses at  DS (in particular Philosophy of Science, Ethics in Science, optional subjects)</w:t>
            </w:r>
          </w:p>
          <w:p w14:paraId="5339239B" w14:textId="77777777" w:rsidR="003125E9" w:rsidRPr="00417EEB" w:rsidRDefault="003125E9" w:rsidP="00105E5E">
            <w:pPr>
              <w:spacing w:after="160"/>
              <w:textAlignment w:val="baseline"/>
              <w:rPr>
                <w:rFonts w:asciiTheme="minorHAnsi" w:hAnsiTheme="minorHAnsi" w:cstheme="minorHAnsi"/>
                <w:sz w:val="24"/>
                <w:szCs w:val="24"/>
                <w:lang w:val="en-GB"/>
              </w:rPr>
            </w:pPr>
            <w:r w:rsidRPr="00417EEB">
              <w:rPr>
                <w:rFonts w:asciiTheme="minorHAnsi" w:hAnsiTheme="minorHAnsi" w:cstheme="minorHAnsi"/>
                <w:sz w:val="24"/>
                <w:szCs w:val="24"/>
                <w:lang w:val="en-GB"/>
              </w:rPr>
              <w:t>Confirmation of the education outcomes on the basis delineated in other forms organised outside DS, e.g. Summer schools, symposia, or workshops,</w:t>
            </w:r>
          </w:p>
          <w:p w14:paraId="5217D3EA" w14:textId="77777777" w:rsidR="003125E9" w:rsidRPr="00417EEB" w:rsidRDefault="003125E9" w:rsidP="00105E5E">
            <w:pPr>
              <w:spacing w:after="160"/>
              <w:textAlignment w:val="baseline"/>
              <w:rPr>
                <w:rFonts w:asciiTheme="minorHAnsi" w:hAnsiTheme="minorHAnsi" w:cstheme="minorHAnsi"/>
                <w:sz w:val="24"/>
                <w:szCs w:val="24"/>
                <w:lang w:val="en-GB"/>
              </w:rPr>
            </w:pPr>
            <w:r w:rsidRPr="00417EEB">
              <w:rPr>
                <w:rFonts w:asciiTheme="minorHAnsi" w:hAnsiTheme="minorHAnsi" w:cstheme="minorHAnsi"/>
                <w:sz w:val="24"/>
                <w:szCs w:val="24"/>
                <w:lang w:val="en-GB"/>
              </w:rPr>
              <w:t>Confirmation of the education outcomes through individual work assigned by the supervisor</w:t>
            </w:r>
          </w:p>
          <w:p w14:paraId="77299358" w14:textId="77777777" w:rsidR="003125E9" w:rsidRPr="00417EEB" w:rsidRDefault="003125E9" w:rsidP="00105E5E">
            <w:pPr>
              <w:spacing w:after="160"/>
              <w:textAlignment w:val="baseline"/>
              <w:rPr>
                <w:rFonts w:asciiTheme="minorHAnsi" w:hAnsiTheme="minorHAnsi" w:cstheme="minorHAnsi"/>
                <w:sz w:val="24"/>
                <w:szCs w:val="24"/>
                <w:lang w:val="en-GB"/>
              </w:rPr>
            </w:pPr>
            <w:r w:rsidRPr="00417EEB">
              <w:rPr>
                <w:rFonts w:asciiTheme="minorHAnsi" w:hAnsiTheme="minorHAnsi" w:cstheme="minorHAnsi"/>
                <w:sz w:val="24"/>
                <w:szCs w:val="24"/>
                <w:lang w:val="en-GB"/>
              </w:rPr>
              <w:t>Active participation in an academic conference/artistic event, preparing a presentation, announcement, or poster,</w:t>
            </w:r>
          </w:p>
          <w:p w14:paraId="110680EC" w14:textId="77777777" w:rsidR="003125E9" w:rsidRPr="00417EEB" w:rsidRDefault="003125E9" w:rsidP="00105E5E">
            <w:pPr>
              <w:spacing w:after="160"/>
              <w:textAlignment w:val="baseline"/>
              <w:rPr>
                <w:rFonts w:asciiTheme="minorHAnsi" w:hAnsiTheme="minorHAnsi" w:cstheme="minorHAnsi"/>
                <w:sz w:val="24"/>
                <w:szCs w:val="24"/>
                <w:lang w:val="en-GB"/>
              </w:rPr>
            </w:pPr>
            <w:r w:rsidRPr="00417EEB">
              <w:rPr>
                <w:rFonts w:asciiTheme="minorHAnsi" w:hAnsiTheme="minorHAnsi" w:cstheme="minorHAnsi"/>
                <w:sz w:val="24"/>
                <w:szCs w:val="24"/>
                <w:lang w:val="en-GB"/>
              </w:rPr>
              <w:t>Presentation of a work of art at an artistic event</w:t>
            </w:r>
          </w:p>
          <w:p w14:paraId="418C8B37" w14:textId="77777777" w:rsidR="003125E9" w:rsidRPr="00417EEB" w:rsidRDefault="003125E9" w:rsidP="00105E5E">
            <w:pPr>
              <w:spacing w:after="160"/>
              <w:textAlignment w:val="baseline"/>
              <w:rPr>
                <w:rFonts w:asciiTheme="minorHAnsi" w:hAnsiTheme="minorHAnsi" w:cstheme="minorHAnsi"/>
                <w:sz w:val="24"/>
                <w:szCs w:val="24"/>
              </w:rPr>
            </w:pPr>
            <w:proofErr w:type="spellStart"/>
            <w:r w:rsidRPr="00417EEB">
              <w:rPr>
                <w:rFonts w:asciiTheme="minorHAnsi" w:hAnsiTheme="minorHAnsi" w:cstheme="minorHAnsi"/>
                <w:sz w:val="24"/>
                <w:szCs w:val="24"/>
              </w:rPr>
              <w:t>Participation</w:t>
            </w:r>
            <w:proofErr w:type="spellEnd"/>
            <w:r w:rsidRPr="00417EEB">
              <w:rPr>
                <w:rFonts w:asciiTheme="minorHAnsi" w:hAnsiTheme="minorHAnsi" w:cstheme="minorHAnsi"/>
                <w:sz w:val="24"/>
                <w:szCs w:val="24"/>
              </w:rPr>
              <w:t xml:space="preserve"> in public </w:t>
            </w:r>
            <w:proofErr w:type="spellStart"/>
            <w:r w:rsidRPr="00417EEB">
              <w:rPr>
                <w:rFonts w:asciiTheme="minorHAnsi" w:hAnsiTheme="minorHAnsi" w:cstheme="minorHAnsi"/>
                <w:sz w:val="24"/>
                <w:szCs w:val="24"/>
              </w:rPr>
              <w:t>debates</w:t>
            </w:r>
            <w:proofErr w:type="spellEnd"/>
          </w:p>
        </w:tc>
        <w:tc>
          <w:tcPr>
            <w:tcW w:w="0" w:type="auto"/>
            <w:shd w:val="clear" w:color="auto" w:fill="FFFFFF"/>
            <w:tcMar>
              <w:top w:w="120" w:type="dxa"/>
              <w:left w:w="120" w:type="dxa"/>
              <w:bottom w:w="120" w:type="dxa"/>
              <w:right w:w="120" w:type="dxa"/>
            </w:tcMar>
            <w:hideMark/>
          </w:tcPr>
          <w:p w14:paraId="47C5A0A3" w14:textId="77777777" w:rsidR="003125E9" w:rsidRPr="00417EEB" w:rsidRDefault="003125E9" w:rsidP="00105E5E">
            <w:pPr>
              <w:spacing w:after="160"/>
              <w:rPr>
                <w:rFonts w:asciiTheme="minorHAnsi" w:hAnsiTheme="minorHAnsi" w:cstheme="minorHAnsi"/>
                <w:sz w:val="24"/>
                <w:szCs w:val="24"/>
              </w:rPr>
            </w:pPr>
            <w:r w:rsidRPr="00417EEB">
              <w:rPr>
                <w:rFonts w:asciiTheme="minorHAnsi" w:hAnsiTheme="minorHAnsi" w:cstheme="minorHAnsi"/>
                <w:sz w:val="24"/>
                <w:szCs w:val="24"/>
              </w:rPr>
              <w:t>P8S_WK</w:t>
            </w:r>
          </w:p>
        </w:tc>
      </w:tr>
      <w:tr w:rsidR="003125E9" w:rsidRPr="00417EEB" w14:paraId="23B4066B" w14:textId="77777777" w:rsidTr="00105E5E">
        <w:tc>
          <w:tcPr>
            <w:tcW w:w="0" w:type="auto"/>
            <w:shd w:val="clear" w:color="auto" w:fill="auto"/>
            <w:tcMar>
              <w:top w:w="120" w:type="dxa"/>
              <w:left w:w="120" w:type="dxa"/>
              <w:bottom w:w="120" w:type="dxa"/>
              <w:right w:w="120" w:type="dxa"/>
            </w:tcMar>
            <w:hideMark/>
          </w:tcPr>
          <w:p w14:paraId="1F073170" w14:textId="77777777" w:rsidR="003125E9" w:rsidRPr="00417EEB" w:rsidRDefault="003125E9" w:rsidP="00105E5E">
            <w:pPr>
              <w:spacing w:after="160"/>
              <w:rPr>
                <w:rFonts w:asciiTheme="minorHAnsi" w:hAnsiTheme="minorHAnsi" w:cstheme="minorHAnsi"/>
                <w:sz w:val="24"/>
                <w:szCs w:val="24"/>
              </w:rPr>
            </w:pPr>
            <w:r w:rsidRPr="00417EEB">
              <w:rPr>
                <w:rFonts w:asciiTheme="minorHAnsi" w:hAnsiTheme="minorHAnsi" w:cstheme="minorHAnsi"/>
                <w:sz w:val="24"/>
                <w:szCs w:val="24"/>
              </w:rPr>
              <w:t>W6</w:t>
            </w:r>
          </w:p>
        </w:tc>
        <w:tc>
          <w:tcPr>
            <w:tcW w:w="2947" w:type="dxa"/>
            <w:shd w:val="clear" w:color="auto" w:fill="auto"/>
            <w:tcMar>
              <w:top w:w="120" w:type="dxa"/>
              <w:left w:w="120" w:type="dxa"/>
              <w:bottom w:w="120" w:type="dxa"/>
              <w:right w:w="120" w:type="dxa"/>
            </w:tcMar>
            <w:hideMark/>
          </w:tcPr>
          <w:p w14:paraId="72004843" w14:textId="77777777" w:rsidR="003125E9" w:rsidRPr="00417EEB" w:rsidRDefault="003125E9" w:rsidP="00105E5E">
            <w:pPr>
              <w:spacing w:after="160"/>
              <w:rPr>
                <w:rFonts w:asciiTheme="minorHAnsi" w:hAnsiTheme="minorHAnsi" w:cstheme="minorHAnsi"/>
                <w:sz w:val="24"/>
                <w:szCs w:val="24"/>
                <w:lang w:val="en-GB"/>
              </w:rPr>
            </w:pPr>
            <w:r w:rsidRPr="00417EEB">
              <w:rPr>
                <w:rFonts w:asciiTheme="minorHAnsi" w:hAnsiTheme="minorHAnsi" w:cstheme="minorHAnsi"/>
                <w:sz w:val="24"/>
                <w:szCs w:val="24"/>
                <w:lang w:val="en-GB"/>
              </w:rPr>
              <w:t>knows and understands economic, legal, ethical, and other conditions of academic or artistic activities</w:t>
            </w:r>
          </w:p>
        </w:tc>
        <w:tc>
          <w:tcPr>
            <w:tcW w:w="3649" w:type="dxa"/>
            <w:shd w:val="clear" w:color="auto" w:fill="auto"/>
            <w:tcMar>
              <w:top w:w="120" w:type="dxa"/>
              <w:left w:w="120" w:type="dxa"/>
              <w:bottom w:w="120" w:type="dxa"/>
              <w:right w:w="120" w:type="dxa"/>
            </w:tcMar>
            <w:hideMark/>
          </w:tcPr>
          <w:p w14:paraId="0FE1237C" w14:textId="77777777" w:rsidR="003125E9" w:rsidRPr="00417EEB" w:rsidRDefault="003125E9" w:rsidP="00105E5E">
            <w:pPr>
              <w:spacing w:after="160"/>
              <w:textAlignment w:val="baseline"/>
              <w:rPr>
                <w:rFonts w:asciiTheme="minorHAnsi" w:hAnsiTheme="minorHAnsi" w:cstheme="minorHAnsi"/>
                <w:sz w:val="24"/>
                <w:szCs w:val="24"/>
                <w:lang w:val="en-GB"/>
              </w:rPr>
            </w:pPr>
            <w:r w:rsidRPr="00417EEB">
              <w:rPr>
                <w:rFonts w:asciiTheme="minorHAnsi" w:hAnsiTheme="minorHAnsi" w:cstheme="minorHAnsi"/>
                <w:sz w:val="24"/>
                <w:szCs w:val="24"/>
                <w:lang w:val="en-GB"/>
              </w:rPr>
              <w:t>Confirmation of the education outcomes on the basis delineated in proposed courses at  DS</w:t>
            </w:r>
          </w:p>
          <w:p w14:paraId="4B1B0A50" w14:textId="77777777" w:rsidR="003125E9" w:rsidRPr="00417EEB" w:rsidRDefault="003125E9" w:rsidP="00105E5E">
            <w:pPr>
              <w:spacing w:after="160"/>
              <w:textAlignment w:val="baseline"/>
              <w:rPr>
                <w:rFonts w:asciiTheme="minorHAnsi" w:hAnsiTheme="minorHAnsi" w:cstheme="minorHAnsi"/>
                <w:sz w:val="24"/>
                <w:szCs w:val="24"/>
                <w:lang w:val="en-GB"/>
              </w:rPr>
            </w:pPr>
            <w:r w:rsidRPr="00417EEB">
              <w:rPr>
                <w:rFonts w:asciiTheme="minorHAnsi" w:hAnsiTheme="minorHAnsi" w:cstheme="minorHAnsi"/>
                <w:sz w:val="24"/>
                <w:szCs w:val="24"/>
                <w:lang w:val="en-GB"/>
              </w:rPr>
              <w:t>Preparing a formally correct application  to obtain external resources for research or artistic projects, e.g. NCN or NAWA grant application, or their equivalent in arts</w:t>
            </w:r>
          </w:p>
          <w:p w14:paraId="676776BA" w14:textId="77777777" w:rsidR="003125E9" w:rsidRPr="00417EEB" w:rsidRDefault="003125E9" w:rsidP="00105E5E">
            <w:pPr>
              <w:spacing w:after="160"/>
              <w:textAlignment w:val="baseline"/>
              <w:rPr>
                <w:rFonts w:asciiTheme="minorHAnsi" w:hAnsiTheme="minorHAnsi" w:cstheme="minorHAnsi"/>
                <w:sz w:val="24"/>
                <w:szCs w:val="24"/>
                <w:lang w:val="en-GB"/>
              </w:rPr>
            </w:pPr>
            <w:r w:rsidRPr="00417EEB">
              <w:rPr>
                <w:rFonts w:asciiTheme="minorHAnsi" w:hAnsiTheme="minorHAnsi" w:cstheme="minorHAnsi"/>
                <w:sz w:val="24"/>
                <w:szCs w:val="24"/>
                <w:lang w:val="en-GB"/>
              </w:rPr>
              <w:t>Confirmation of other education outcomes defined in IRP</w:t>
            </w:r>
          </w:p>
        </w:tc>
        <w:tc>
          <w:tcPr>
            <w:tcW w:w="0" w:type="auto"/>
            <w:shd w:val="clear" w:color="auto" w:fill="auto"/>
            <w:tcMar>
              <w:top w:w="120" w:type="dxa"/>
              <w:left w:w="120" w:type="dxa"/>
              <w:bottom w:w="120" w:type="dxa"/>
              <w:right w:w="120" w:type="dxa"/>
            </w:tcMar>
            <w:hideMark/>
          </w:tcPr>
          <w:p w14:paraId="0742AB58" w14:textId="77777777" w:rsidR="003125E9" w:rsidRPr="00417EEB" w:rsidRDefault="003125E9" w:rsidP="00105E5E">
            <w:pPr>
              <w:spacing w:after="160"/>
              <w:rPr>
                <w:rFonts w:asciiTheme="minorHAnsi" w:hAnsiTheme="minorHAnsi" w:cstheme="minorHAnsi"/>
                <w:sz w:val="24"/>
                <w:szCs w:val="24"/>
              </w:rPr>
            </w:pPr>
            <w:r w:rsidRPr="00417EEB">
              <w:rPr>
                <w:rFonts w:asciiTheme="minorHAnsi" w:hAnsiTheme="minorHAnsi" w:cstheme="minorHAnsi"/>
                <w:sz w:val="24"/>
                <w:szCs w:val="24"/>
              </w:rPr>
              <w:t>P8S_WK</w:t>
            </w:r>
          </w:p>
        </w:tc>
      </w:tr>
      <w:tr w:rsidR="003125E9" w:rsidRPr="00417EEB" w14:paraId="02E9AD92" w14:textId="77777777" w:rsidTr="00105E5E">
        <w:tc>
          <w:tcPr>
            <w:tcW w:w="0" w:type="auto"/>
            <w:shd w:val="clear" w:color="auto" w:fill="auto"/>
            <w:tcMar>
              <w:top w:w="120" w:type="dxa"/>
              <w:left w:w="120" w:type="dxa"/>
              <w:bottom w:w="120" w:type="dxa"/>
              <w:right w:w="120" w:type="dxa"/>
            </w:tcMar>
            <w:hideMark/>
          </w:tcPr>
          <w:p w14:paraId="4C66FA3B" w14:textId="77777777" w:rsidR="003125E9" w:rsidRPr="00417EEB" w:rsidRDefault="003125E9" w:rsidP="00105E5E">
            <w:pPr>
              <w:spacing w:after="160"/>
              <w:rPr>
                <w:rFonts w:asciiTheme="minorHAnsi" w:hAnsiTheme="minorHAnsi" w:cstheme="minorHAnsi"/>
                <w:sz w:val="24"/>
                <w:szCs w:val="24"/>
              </w:rPr>
            </w:pPr>
            <w:r w:rsidRPr="00417EEB">
              <w:rPr>
                <w:rFonts w:asciiTheme="minorHAnsi" w:hAnsiTheme="minorHAnsi" w:cstheme="minorHAnsi"/>
                <w:sz w:val="24"/>
                <w:szCs w:val="24"/>
              </w:rPr>
              <w:t>W7 </w:t>
            </w:r>
          </w:p>
        </w:tc>
        <w:tc>
          <w:tcPr>
            <w:tcW w:w="2947" w:type="dxa"/>
            <w:shd w:val="clear" w:color="auto" w:fill="auto"/>
            <w:tcMar>
              <w:top w:w="120" w:type="dxa"/>
              <w:left w:w="120" w:type="dxa"/>
              <w:bottom w:w="120" w:type="dxa"/>
              <w:right w:w="120" w:type="dxa"/>
            </w:tcMar>
            <w:hideMark/>
          </w:tcPr>
          <w:p w14:paraId="259A8E97" w14:textId="77777777" w:rsidR="003125E9" w:rsidRPr="00417EEB" w:rsidRDefault="003125E9" w:rsidP="00105E5E">
            <w:pPr>
              <w:spacing w:after="160"/>
              <w:rPr>
                <w:rFonts w:asciiTheme="minorHAnsi" w:hAnsiTheme="minorHAnsi" w:cstheme="minorHAnsi"/>
                <w:sz w:val="24"/>
                <w:szCs w:val="24"/>
                <w:lang w:val="en-GB"/>
              </w:rPr>
            </w:pPr>
            <w:r w:rsidRPr="00417EEB">
              <w:rPr>
                <w:rFonts w:asciiTheme="minorHAnsi" w:hAnsiTheme="minorHAnsi" w:cstheme="minorHAnsi"/>
                <w:sz w:val="24"/>
                <w:szCs w:val="24"/>
                <w:lang w:val="en-GB"/>
              </w:rPr>
              <w:t xml:space="preserve">knows and understands the basic rules of the transfer </w:t>
            </w:r>
            <w:r w:rsidRPr="00417EEB">
              <w:rPr>
                <w:rFonts w:asciiTheme="minorHAnsi" w:hAnsiTheme="minorHAnsi" w:cstheme="minorHAnsi"/>
                <w:sz w:val="24"/>
                <w:szCs w:val="24"/>
                <w:lang w:val="en-GB"/>
              </w:rPr>
              <w:lastRenderedPageBreak/>
              <w:t>of knowledge to the social and economic spheres and of commercialisation of the results of research and artistic activities and related know-how</w:t>
            </w:r>
          </w:p>
        </w:tc>
        <w:tc>
          <w:tcPr>
            <w:tcW w:w="3649" w:type="dxa"/>
            <w:shd w:val="clear" w:color="auto" w:fill="auto"/>
            <w:tcMar>
              <w:top w:w="120" w:type="dxa"/>
              <w:left w:w="120" w:type="dxa"/>
              <w:bottom w:w="120" w:type="dxa"/>
              <w:right w:w="120" w:type="dxa"/>
            </w:tcMar>
            <w:hideMark/>
          </w:tcPr>
          <w:p w14:paraId="355CF293" w14:textId="77777777" w:rsidR="003125E9" w:rsidRPr="00417EEB" w:rsidRDefault="003125E9" w:rsidP="00105E5E">
            <w:pPr>
              <w:spacing w:after="160"/>
              <w:textAlignment w:val="baseline"/>
              <w:rPr>
                <w:rFonts w:asciiTheme="minorHAnsi" w:hAnsiTheme="minorHAnsi" w:cstheme="minorHAnsi"/>
                <w:sz w:val="24"/>
                <w:szCs w:val="24"/>
                <w:lang w:val="en-GB"/>
              </w:rPr>
            </w:pPr>
            <w:r w:rsidRPr="00417EEB">
              <w:rPr>
                <w:rFonts w:asciiTheme="minorHAnsi" w:hAnsiTheme="minorHAnsi" w:cstheme="minorHAnsi"/>
                <w:sz w:val="24"/>
                <w:szCs w:val="24"/>
                <w:lang w:val="en-GB"/>
              </w:rPr>
              <w:lastRenderedPageBreak/>
              <w:t xml:space="preserve">Confirmation of the education outcomes on the basis delineated </w:t>
            </w:r>
            <w:r w:rsidRPr="00417EEB">
              <w:rPr>
                <w:rFonts w:asciiTheme="minorHAnsi" w:hAnsiTheme="minorHAnsi" w:cstheme="minorHAnsi"/>
                <w:sz w:val="24"/>
                <w:szCs w:val="24"/>
                <w:lang w:val="en-GB"/>
              </w:rPr>
              <w:lastRenderedPageBreak/>
              <w:t>in proposed courses at  DS, including optional courses</w:t>
            </w:r>
          </w:p>
          <w:p w14:paraId="49D2C253" w14:textId="77777777" w:rsidR="003125E9" w:rsidRPr="00417EEB" w:rsidRDefault="003125E9" w:rsidP="00105E5E">
            <w:pPr>
              <w:spacing w:after="160"/>
              <w:textAlignment w:val="baseline"/>
              <w:rPr>
                <w:rFonts w:asciiTheme="minorHAnsi" w:hAnsiTheme="minorHAnsi" w:cstheme="minorHAnsi"/>
                <w:sz w:val="24"/>
                <w:szCs w:val="24"/>
                <w:lang w:val="en-GB"/>
              </w:rPr>
            </w:pPr>
            <w:r w:rsidRPr="00417EEB">
              <w:rPr>
                <w:rFonts w:asciiTheme="minorHAnsi" w:hAnsiTheme="minorHAnsi" w:cstheme="minorHAnsi"/>
                <w:sz w:val="24"/>
                <w:szCs w:val="24"/>
                <w:lang w:val="en-GB"/>
              </w:rPr>
              <w:t>Confirmation of the education outcomes through internships</w:t>
            </w:r>
          </w:p>
        </w:tc>
        <w:tc>
          <w:tcPr>
            <w:tcW w:w="0" w:type="auto"/>
            <w:shd w:val="clear" w:color="auto" w:fill="auto"/>
            <w:tcMar>
              <w:top w:w="120" w:type="dxa"/>
              <w:left w:w="120" w:type="dxa"/>
              <w:bottom w:w="120" w:type="dxa"/>
              <w:right w:w="120" w:type="dxa"/>
            </w:tcMar>
            <w:hideMark/>
          </w:tcPr>
          <w:p w14:paraId="3575CA96" w14:textId="77777777" w:rsidR="003125E9" w:rsidRPr="00417EEB" w:rsidRDefault="003125E9" w:rsidP="00105E5E">
            <w:pPr>
              <w:spacing w:after="160"/>
              <w:rPr>
                <w:rFonts w:asciiTheme="minorHAnsi" w:hAnsiTheme="minorHAnsi" w:cstheme="minorHAnsi"/>
                <w:sz w:val="24"/>
                <w:szCs w:val="24"/>
              </w:rPr>
            </w:pPr>
            <w:r w:rsidRPr="00417EEB">
              <w:rPr>
                <w:rFonts w:asciiTheme="minorHAnsi" w:hAnsiTheme="minorHAnsi" w:cstheme="minorHAnsi"/>
                <w:sz w:val="24"/>
                <w:szCs w:val="24"/>
              </w:rPr>
              <w:lastRenderedPageBreak/>
              <w:t>P8S_WG</w:t>
            </w:r>
          </w:p>
        </w:tc>
      </w:tr>
      <w:tr w:rsidR="003125E9" w:rsidRPr="00417EEB" w14:paraId="772E1167" w14:textId="77777777" w:rsidTr="00105E5E">
        <w:tc>
          <w:tcPr>
            <w:tcW w:w="0" w:type="auto"/>
            <w:gridSpan w:val="4"/>
            <w:shd w:val="clear" w:color="auto" w:fill="F2F2F2" w:themeFill="background1" w:themeFillShade="F2"/>
            <w:tcMar>
              <w:top w:w="120" w:type="dxa"/>
              <w:left w:w="120" w:type="dxa"/>
              <w:bottom w:w="120" w:type="dxa"/>
              <w:right w:w="120" w:type="dxa"/>
            </w:tcMar>
            <w:hideMark/>
          </w:tcPr>
          <w:p w14:paraId="59B45BAE" w14:textId="77777777" w:rsidR="003125E9" w:rsidRPr="00417EEB" w:rsidRDefault="003125E9" w:rsidP="00105E5E">
            <w:pPr>
              <w:spacing w:after="160"/>
              <w:jc w:val="center"/>
              <w:rPr>
                <w:rFonts w:asciiTheme="minorHAnsi" w:hAnsiTheme="minorHAnsi" w:cstheme="minorHAnsi"/>
                <w:sz w:val="24"/>
                <w:szCs w:val="24"/>
              </w:rPr>
            </w:pPr>
            <w:r w:rsidRPr="00417EEB">
              <w:rPr>
                <w:rFonts w:asciiTheme="minorHAnsi" w:hAnsiTheme="minorHAnsi" w:cstheme="minorHAnsi"/>
                <w:sz w:val="24"/>
                <w:szCs w:val="24"/>
              </w:rPr>
              <w:t>SKILLS</w:t>
            </w:r>
          </w:p>
        </w:tc>
      </w:tr>
      <w:tr w:rsidR="003125E9" w:rsidRPr="00417EEB" w14:paraId="08C9A36D" w14:textId="77777777" w:rsidTr="00105E5E">
        <w:tc>
          <w:tcPr>
            <w:tcW w:w="0" w:type="auto"/>
            <w:shd w:val="clear" w:color="auto" w:fill="auto"/>
            <w:tcMar>
              <w:top w:w="120" w:type="dxa"/>
              <w:left w:w="120" w:type="dxa"/>
              <w:bottom w:w="120" w:type="dxa"/>
              <w:right w:w="120" w:type="dxa"/>
            </w:tcMar>
            <w:hideMark/>
          </w:tcPr>
          <w:p w14:paraId="3D5EA28A" w14:textId="77777777" w:rsidR="003125E9" w:rsidRPr="00417EEB" w:rsidRDefault="003125E9" w:rsidP="00105E5E">
            <w:pPr>
              <w:spacing w:after="160"/>
              <w:rPr>
                <w:rFonts w:asciiTheme="minorHAnsi" w:hAnsiTheme="minorHAnsi" w:cstheme="minorHAnsi"/>
                <w:sz w:val="24"/>
                <w:szCs w:val="24"/>
              </w:rPr>
            </w:pPr>
            <w:r w:rsidRPr="00417EEB">
              <w:rPr>
                <w:rFonts w:asciiTheme="minorHAnsi" w:hAnsiTheme="minorHAnsi" w:cstheme="minorHAnsi"/>
                <w:sz w:val="24"/>
                <w:szCs w:val="24"/>
              </w:rPr>
              <w:t> U1</w:t>
            </w:r>
          </w:p>
        </w:tc>
        <w:tc>
          <w:tcPr>
            <w:tcW w:w="2947" w:type="dxa"/>
            <w:shd w:val="clear" w:color="auto" w:fill="auto"/>
            <w:tcMar>
              <w:top w:w="120" w:type="dxa"/>
              <w:left w:w="120" w:type="dxa"/>
              <w:bottom w:w="120" w:type="dxa"/>
              <w:right w:w="120" w:type="dxa"/>
            </w:tcMar>
            <w:hideMark/>
          </w:tcPr>
          <w:p w14:paraId="728E675D" w14:textId="77777777" w:rsidR="003125E9" w:rsidRPr="00417EEB" w:rsidRDefault="003125E9" w:rsidP="00105E5E">
            <w:pPr>
              <w:spacing w:after="160"/>
              <w:rPr>
                <w:rFonts w:asciiTheme="minorHAnsi" w:hAnsiTheme="minorHAnsi" w:cstheme="minorHAnsi"/>
                <w:sz w:val="24"/>
                <w:szCs w:val="24"/>
                <w:lang w:val="en-GB"/>
              </w:rPr>
            </w:pPr>
            <w:r w:rsidRPr="00417EEB">
              <w:rPr>
                <w:rFonts w:asciiTheme="minorHAnsi" w:hAnsiTheme="minorHAnsi" w:cstheme="minorHAnsi"/>
                <w:sz w:val="24"/>
                <w:szCs w:val="24"/>
                <w:lang w:val="en-GB"/>
              </w:rPr>
              <w:t>is able to use knowledge connected with various areas of science and arts, formulate and find innovative solutions to complex problems or perform research or artistic tasks</w:t>
            </w:r>
          </w:p>
        </w:tc>
        <w:tc>
          <w:tcPr>
            <w:tcW w:w="3649" w:type="dxa"/>
            <w:shd w:val="clear" w:color="auto" w:fill="auto"/>
            <w:tcMar>
              <w:top w:w="120" w:type="dxa"/>
              <w:left w:w="120" w:type="dxa"/>
              <w:bottom w:w="120" w:type="dxa"/>
              <w:right w:w="120" w:type="dxa"/>
            </w:tcMar>
            <w:hideMark/>
          </w:tcPr>
          <w:p w14:paraId="5C2055D1" w14:textId="77777777" w:rsidR="003125E9" w:rsidRPr="00417EEB" w:rsidRDefault="003125E9" w:rsidP="00105E5E">
            <w:pPr>
              <w:spacing w:after="160"/>
              <w:textAlignment w:val="baseline"/>
              <w:rPr>
                <w:rFonts w:asciiTheme="minorHAnsi" w:hAnsiTheme="minorHAnsi" w:cstheme="minorHAnsi"/>
                <w:sz w:val="24"/>
                <w:szCs w:val="24"/>
                <w:lang w:val="en-GB"/>
              </w:rPr>
            </w:pPr>
            <w:r w:rsidRPr="00417EEB">
              <w:rPr>
                <w:rFonts w:asciiTheme="minorHAnsi" w:hAnsiTheme="minorHAnsi" w:cstheme="minorHAnsi"/>
                <w:sz w:val="24"/>
                <w:szCs w:val="24"/>
                <w:lang w:val="en-GB"/>
              </w:rPr>
              <w:t>Confirmation of the education outcomes through individual  seminar</w:t>
            </w:r>
          </w:p>
          <w:p w14:paraId="5F8916A7" w14:textId="77777777" w:rsidR="003125E9" w:rsidRPr="00417EEB" w:rsidRDefault="003125E9" w:rsidP="00105E5E">
            <w:pPr>
              <w:spacing w:after="160"/>
              <w:textAlignment w:val="baseline"/>
              <w:rPr>
                <w:rFonts w:asciiTheme="minorHAnsi" w:hAnsiTheme="minorHAnsi" w:cstheme="minorHAnsi"/>
                <w:sz w:val="24"/>
                <w:szCs w:val="24"/>
                <w:lang w:val="en-GB"/>
              </w:rPr>
            </w:pPr>
            <w:r w:rsidRPr="00417EEB">
              <w:rPr>
                <w:rFonts w:asciiTheme="minorHAnsi" w:hAnsiTheme="minorHAnsi" w:cstheme="minorHAnsi"/>
                <w:sz w:val="24"/>
                <w:szCs w:val="24"/>
                <w:lang w:val="en-GB"/>
              </w:rPr>
              <w:t>Confirmation of the education outcomes based of IRP Confirmation of the education outcomes  on the basis delineated in proposed courses at  DS</w:t>
            </w:r>
          </w:p>
          <w:p w14:paraId="2936FBCE" w14:textId="77777777" w:rsidR="003125E9" w:rsidRPr="00417EEB" w:rsidRDefault="003125E9" w:rsidP="00105E5E">
            <w:pPr>
              <w:spacing w:after="160"/>
              <w:textAlignment w:val="baseline"/>
              <w:rPr>
                <w:rFonts w:asciiTheme="minorHAnsi" w:hAnsiTheme="minorHAnsi" w:cstheme="minorHAnsi"/>
                <w:sz w:val="24"/>
                <w:szCs w:val="24"/>
                <w:lang w:val="en-GB"/>
              </w:rPr>
            </w:pPr>
            <w:r w:rsidRPr="00417EEB">
              <w:rPr>
                <w:rFonts w:asciiTheme="minorHAnsi" w:hAnsiTheme="minorHAnsi" w:cstheme="minorHAnsi"/>
                <w:sz w:val="24"/>
                <w:szCs w:val="24"/>
                <w:lang w:val="en-GB"/>
              </w:rPr>
              <w:t>Confirmation of the education outcomes on the basis delineated in other forms organised outside DS, e.g. Summer schools, symposia, or workshops</w:t>
            </w:r>
          </w:p>
        </w:tc>
        <w:tc>
          <w:tcPr>
            <w:tcW w:w="0" w:type="auto"/>
            <w:shd w:val="clear" w:color="auto" w:fill="auto"/>
            <w:tcMar>
              <w:top w:w="120" w:type="dxa"/>
              <w:left w:w="120" w:type="dxa"/>
              <w:bottom w:w="120" w:type="dxa"/>
              <w:right w:w="120" w:type="dxa"/>
            </w:tcMar>
            <w:hideMark/>
          </w:tcPr>
          <w:p w14:paraId="3D66E055" w14:textId="77777777" w:rsidR="003125E9" w:rsidRPr="00417EEB" w:rsidRDefault="003125E9" w:rsidP="00105E5E">
            <w:pPr>
              <w:spacing w:after="160"/>
              <w:rPr>
                <w:rFonts w:asciiTheme="minorHAnsi" w:hAnsiTheme="minorHAnsi" w:cstheme="minorHAnsi"/>
                <w:sz w:val="24"/>
                <w:szCs w:val="24"/>
              </w:rPr>
            </w:pPr>
            <w:r w:rsidRPr="00417EEB">
              <w:rPr>
                <w:rFonts w:asciiTheme="minorHAnsi" w:hAnsiTheme="minorHAnsi" w:cstheme="minorHAnsi"/>
                <w:sz w:val="24"/>
                <w:szCs w:val="24"/>
              </w:rPr>
              <w:t>P8S_UW</w:t>
            </w:r>
          </w:p>
          <w:p w14:paraId="2EB8F632" w14:textId="77777777" w:rsidR="003125E9" w:rsidRPr="00417EEB" w:rsidRDefault="003125E9" w:rsidP="00105E5E">
            <w:pPr>
              <w:spacing w:after="160"/>
              <w:rPr>
                <w:rFonts w:asciiTheme="minorHAnsi" w:hAnsiTheme="minorHAnsi" w:cstheme="minorHAnsi"/>
                <w:sz w:val="24"/>
                <w:szCs w:val="24"/>
              </w:rPr>
            </w:pPr>
            <w:r w:rsidRPr="00417EEB">
              <w:rPr>
                <w:rFonts w:asciiTheme="minorHAnsi" w:hAnsiTheme="minorHAnsi" w:cstheme="minorHAnsi"/>
                <w:sz w:val="24"/>
                <w:szCs w:val="24"/>
              </w:rPr>
              <w:t> </w:t>
            </w:r>
          </w:p>
        </w:tc>
      </w:tr>
      <w:tr w:rsidR="003125E9" w:rsidRPr="00417EEB" w14:paraId="0BFA8E1D" w14:textId="77777777" w:rsidTr="00105E5E">
        <w:tc>
          <w:tcPr>
            <w:tcW w:w="0" w:type="auto"/>
            <w:shd w:val="clear" w:color="auto" w:fill="FFFFFF"/>
            <w:tcMar>
              <w:top w:w="120" w:type="dxa"/>
              <w:left w:w="120" w:type="dxa"/>
              <w:bottom w:w="120" w:type="dxa"/>
              <w:right w:w="120" w:type="dxa"/>
            </w:tcMar>
            <w:hideMark/>
          </w:tcPr>
          <w:p w14:paraId="3A8F361C" w14:textId="77777777" w:rsidR="003125E9" w:rsidRPr="00417EEB" w:rsidRDefault="003125E9" w:rsidP="00105E5E">
            <w:pPr>
              <w:spacing w:after="160"/>
              <w:rPr>
                <w:rFonts w:asciiTheme="minorHAnsi" w:hAnsiTheme="minorHAnsi" w:cstheme="minorHAnsi"/>
                <w:sz w:val="24"/>
                <w:szCs w:val="24"/>
              </w:rPr>
            </w:pPr>
            <w:r w:rsidRPr="00417EEB">
              <w:rPr>
                <w:rFonts w:asciiTheme="minorHAnsi" w:hAnsiTheme="minorHAnsi" w:cstheme="minorHAnsi"/>
                <w:sz w:val="24"/>
                <w:szCs w:val="24"/>
              </w:rPr>
              <w:t> U2</w:t>
            </w:r>
          </w:p>
        </w:tc>
        <w:tc>
          <w:tcPr>
            <w:tcW w:w="2947" w:type="dxa"/>
            <w:shd w:val="clear" w:color="auto" w:fill="FFFFFF"/>
            <w:tcMar>
              <w:top w:w="120" w:type="dxa"/>
              <w:left w:w="120" w:type="dxa"/>
              <w:bottom w:w="120" w:type="dxa"/>
              <w:right w:w="120" w:type="dxa"/>
            </w:tcMar>
            <w:hideMark/>
          </w:tcPr>
          <w:p w14:paraId="231B9BC7" w14:textId="77777777" w:rsidR="003125E9" w:rsidRPr="00417EEB" w:rsidRDefault="003125E9" w:rsidP="00105E5E">
            <w:pPr>
              <w:spacing w:after="160"/>
              <w:rPr>
                <w:rFonts w:asciiTheme="minorHAnsi" w:hAnsiTheme="minorHAnsi" w:cstheme="minorHAnsi"/>
                <w:sz w:val="24"/>
                <w:szCs w:val="24"/>
                <w:lang w:val="en-GB"/>
              </w:rPr>
            </w:pPr>
            <w:r w:rsidRPr="00417EEB">
              <w:rPr>
                <w:rFonts w:asciiTheme="minorHAnsi" w:hAnsiTheme="minorHAnsi" w:cstheme="minorHAnsi"/>
                <w:sz w:val="24"/>
                <w:szCs w:val="24"/>
                <w:lang w:val="en-GB"/>
              </w:rPr>
              <w:t>is able to utilise methodological knowledge in research / artistic activities, in particular define the aim and subject of research, formulate research or artistic hypothesis, develop research or artistic methods, techniques, and tools and creatively implement them, make assumptions on the basis of research results or artistic activities</w:t>
            </w:r>
          </w:p>
        </w:tc>
        <w:tc>
          <w:tcPr>
            <w:tcW w:w="3649" w:type="dxa"/>
            <w:shd w:val="clear" w:color="auto" w:fill="FFFFFF"/>
            <w:tcMar>
              <w:top w:w="120" w:type="dxa"/>
              <w:left w:w="120" w:type="dxa"/>
              <w:bottom w:w="120" w:type="dxa"/>
              <w:right w:w="120" w:type="dxa"/>
            </w:tcMar>
            <w:hideMark/>
          </w:tcPr>
          <w:p w14:paraId="7533DF55" w14:textId="77777777" w:rsidR="003125E9" w:rsidRPr="00417EEB" w:rsidRDefault="003125E9" w:rsidP="00105E5E">
            <w:pPr>
              <w:spacing w:after="160"/>
              <w:textAlignment w:val="baseline"/>
              <w:rPr>
                <w:rFonts w:asciiTheme="minorHAnsi" w:hAnsiTheme="minorHAnsi" w:cstheme="minorHAnsi"/>
                <w:sz w:val="24"/>
                <w:szCs w:val="24"/>
                <w:lang w:val="en-GB"/>
              </w:rPr>
            </w:pPr>
            <w:r w:rsidRPr="00417EEB">
              <w:rPr>
                <w:rFonts w:asciiTheme="minorHAnsi" w:hAnsiTheme="minorHAnsi" w:cstheme="minorHAnsi"/>
                <w:sz w:val="24"/>
                <w:szCs w:val="24"/>
                <w:lang w:val="en-GB"/>
              </w:rPr>
              <w:t>Confirmation of the education outcomes through individual  seminar</w:t>
            </w:r>
          </w:p>
          <w:p w14:paraId="620BA900" w14:textId="77777777" w:rsidR="003125E9" w:rsidRPr="00417EEB" w:rsidRDefault="003125E9" w:rsidP="00105E5E">
            <w:pPr>
              <w:spacing w:after="160"/>
              <w:textAlignment w:val="baseline"/>
              <w:rPr>
                <w:rFonts w:asciiTheme="minorHAnsi" w:hAnsiTheme="minorHAnsi" w:cstheme="minorHAnsi"/>
                <w:sz w:val="24"/>
                <w:szCs w:val="24"/>
                <w:lang w:val="en-GB"/>
              </w:rPr>
            </w:pPr>
            <w:r w:rsidRPr="00417EEB">
              <w:rPr>
                <w:rFonts w:asciiTheme="minorHAnsi" w:hAnsiTheme="minorHAnsi" w:cstheme="minorHAnsi"/>
                <w:sz w:val="24"/>
                <w:szCs w:val="24"/>
                <w:lang w:val="en-GB"/>
              </w:rPr>
              <w:t>Confirmation of the education outcomes through individual work assigned by the supervisor including article, paper, presentation of a work of art</w:t>
            </w:r>
          </w:p>
          <w:p w14:paraId="745F5F35" w14:textId="77777777" w:rsidR="003125E9" w:rsidRPr="00417EEB" w:rsidRDefault="003125E9" w:rsidP="00105E5E">
            <w:pPr>
              <w:spacing w:after="160"/>
              <w:textAlignment w:val="baseline"/>
              <w:rPr>
                <w:rFonts w:asciiTheme="minorHAnsi" w:hAnsiTheme="minorHAnsi" w:cstheme="minorHAnsi"/>
                <w:sz w:val="24"/>
                <w:szCs w:val="24"/>
                <w:lang w:val="en-GB"/>
              </w:rPr>
            </w:pPr>
            <w:r w:rsidRPr="00417EEB">
              <w:rPr>
                <w:rFonts w:asciiTheme="minorHAnsi" w:hAnsiTheme="minorHAnsi" w:cstheme="minorHAnsi"/>
                <w:sz w:val="24"/>
                <w:szCs w:val="24"/>
                <w:lang w:val="en-GB"/>
              </w:rPr>
              <w:t>Confirmation of the education outcomes on the basis delineated in proposed courses at  DS</w:t>
            </w:r>
          </w:p>
          <w:p w14:paraId="09D457EA" w14:textId="77777777" w:rsidR="003125E9" w:rsidRPr="00417EEB" w:rsidRDefault="003125E9" w:rsidP="00105E5E">
            <w:pPr>
              <w:spacing w:after="160"/>
              <w:textAlignment w:val="baseline"/>
              <w:rPr>
                <w:rFonts w:asciiTheme="minorHAnsi" w:hAnsiTheme="minorHAnsi" w:cstheme="minorHAnsi"/>
                <w:sz w:val="24"/>
                <w:szCs w:val="24"/>
                <w:lang w:val="en-GB"/>
              </w:rPr>
            </w:pPr>
            <w:r w:rsidRPr="00417EEB">
              <w:rPr>
                <w:rFonts w:asciiTheme="minorHAnsi" w:hAnsiTheme="minorHAnsi" w:cstheme="minorHAnsi"/>
                <w:sz w:val="24"/>
                <w:szCs w:val="24"/>
                <w:lang w:val="en-GB"/>
              </w:rPr>
              <w:t>Confirmation of the education outcomes on the basis delineated in other forms organised outside DS, e.g. Summer schools on methodology, symposia on methodology, methodology workshops, and other forms</w:t>
            </w:r>
          </w:p>
          <w:p w14:paraId="323D4F9A" w14:textId="77777777" w:rsidR="003125E9" w:rsidRPr="00417EEB" w:rsidRDefault="003125E9" w:rsidP="00105E5E">
            <w:pPr>
              <w:spacing w:after="160"/>
              <w:textAlignment w:val="baseline"/>
              <w:rPr>
                <w:rFonts w:asciiTheme="minorHAnsi" w:hAnsiTheme="minorHAnsi" w:cstheme="minorHAnsi"/>
                <w:sz w:val="24"/>
                <w:szCs w:val="24"/>
                <w:lang w:val="en-GB"/>
              </w:rPr>
            </w:pPr>
            <w:r w:rsidRPr="00417EEB">
              <w:rPr>
                <w:rFonts w:asciiTheme="minorHAnsi" w:hAnsiTheme="minorHAnsi" w:cstheme="minorHAnsi"/>
                <w:sz w:val="24"/>
                <w:szCs w:val="24"/>
                <w:lang w:val="en-GB"/>
              </w:rPr>
              <w:t xml:space="preserve">Preparing a correct description of the methodological part in line with the requirements of NCN </w:t>
            </w:r>
            <w:r w:rsidRPr="00417EEB">
              <w:rPr>
                <w:rFonts w:asciiTheme="minorHAnsi" w:hAnsiTheme="minorHAnsi" w:cstheme="minorHAnsi"/>
                <w:sz w:val="24"/>
                <w:szCs w:val="24"/>
                <w:lang w:val="en-GB"/>
              </w:rPr>
              <w:lastRenderedPageBreak/>
              <w:t>grants or their equivalents in arts</w:t>
            </w:r>
          </w:p>
        </w:tc>
        <w:tc>
          <w:tcPr>
            <w:tcW w:w="0" w:type="auto"/>
            <w:shd w:val="clear" w:color="auto" w:fill="FFFFFF"/>
            <w:tcMar>
              <w:top w:w="120" w:type="dxa"/>
              <w:left w:w="120" w:type="dxa"/>
              <w:bottom w:w="120" w:type="dxa"/>
              <w:right w:w="120" w:type="dxa"/>
            </w:tcMar>
            <w:hideMark/>
          </w:tcPr>
          <w:p w14:paraId="75238522" w14:textId="77777777" w:rsidR="003125E9" w:rsidRPr="00417EEB" w:rsidRDefault="003125E9" w:rsidP="00105E5E">
            <w:pPr>
              <w:spacing w:after="160"/>
              <w:rPr>
                <w:rFonts w:asciiTheme="minorHAnsi" w:hAnsiTheme="minorHAnsi" w:cstheme="minorHAnsi"/>
                <w:sz w:val="24"/>
                <w:szCs w:val="24"/>
              </w:rPr>
            </w:pPr>
            <w:r w:rsidRPr="00417EEB">
              <w:rPr>
                <w:rFonts w:asciiTheme="minorHAnsi" w:hAnsiTheme="minorHAnsi" w:cstheme="minorHAnsi"/>
                <w:sz w:val="24"/>
                <w:szCs w:val="24"/>
              </w:rPr>
              <w:lastRenderedPageBreak/>
              <w:t>PSS UW</w:t>
            </w:r>
          </w:p>
          <w:p w14:paraId="6EB76069" w14:textId="77777777" w:rsidR="003125E9" w:rsidRPr="00417EEB" w:rsidRDefault="003125E9" w:rsidP="00105E5E">
            <w:pPr>
              <w:spacing w:after="160"/>
              <w:rPr>
                <w:rFonts w:asciiTheme="minorHAnsi" w:hAnsiTheme="minorHAnsi" w:cstheme="minorHAnsi"/>
                <w:sz w:val="24"/>
                <w:szCs w:val="24"/>
              </w:rPr>
            </w:pPr>
            <w:r w:rsidRPr="00417EEB">
              <w:rPr>
                <w:rFonts w:asciiTheme="minorHAnsi" w:hAnsiTheme="minorHAnsi" w:cstheme="minorHAnsi"/>
                <w:sz w:val="24"/>
                <w:szCs w:val="24"/>
              </w:rPr>
              <w:t> </w:t>
            </w:r>
          </w:p>
        </w:tc>
      </w:tr>
      <w:tr w:rsidR="003125E9" w:rsidRPr="00417EEB" w14:paraId="1B1FA79B" w14:textId="77777777" w:rsidTr="00105E5E">
        <w:tc>
          <w:tcPr>
            <w:tcW w:w="0" w:type="auto"/>
            <w:shd w:val="clear" w:color="auto" w:fill="FFFFFF"/>
            <w:tcMar>
              <w:top w:w="120" w:type="dxa"/>
              <w:left w:w="120" w:type="dxa"/>
              <w:bottom w:w="120" w:type="dxa"/>
              <w:right w:w="120" w:type="dxa"/>
            </w:tcMar>
            <w:hideMark/>
          </w:tcPr>
          <w:p w14:paraId="262AACA7" w14:textId="77777777" w:rsidR="003125E9" w:rsidRPr="00417EEB" w:rsidRDefault="003125E9" w:rsidP="00105E5E">
            <w:pPr>
              <w:spacing w:after="160"/>
              <w:rPr>
                <w:rFonts w:asciiTheme="minorHAnsi" w:hAnsiTheme="minorHAnsi" w:cstheme="minorHAnsi"/>
                <w:sz w:val="24"/>
                <w:szCs w:val="24"/>
              </w:rPr>
            </w:pPr>
            <w:r w:rsidRPr="00417EEB">
              <w:rPr>
                <w:rFonts w:asciiTheme="minorHAnsi" w:hAnsiTheme="minorHAnsi" w:cstheme="minorHAnsi"/>
                <w:sz w:val="24"/>
                <w:szCs w:val="24"/>
              </w:rPr>
              <w:t>U3</w:t>
            </w:r>
          </w:p>
        </w:tc>
        <w:tc>
          <w:tcPr>
            <w:tcW w:w="2947" w:type="dxa"/>
            <w:shd w:val="clear" w:color="auto" w:fill="FFFFFF"/>
            <w:tcMar>
              <w:top w:w="120" w:type="dxa"/>
              <w:left w:w="120" w:type="dxa"/>
              <w:bottom w:w="120" w:type="dxa"/>
              <w:right w:w="120" w:type="dxa"/>
            </w:tcMar>
            <w:hideMark/>
          </w:tcPr>
          <w:p w14:paraId="4E2E4C66" w14:textId="77777777" w:rsidR="003125E9" w:rsidRPr="00417EEB" w:rsidRDefault="003125E9" w:rsidP="00105E5E">
            <w:pPr>
              <w:spacing w:after="160"/>
              <w:rPr>
                <w:rFonts w:asciiTheme="minorHAnsi" w:hAnsiTheme="minorHAnsi" w:cstheme="minorHAnsi"/>
                <w:sz w:val="24"/>
                <w:szCs w:val="24"/>
                <w:lang w:val="en-GB"/>
              </w:rPr>
            </w:pPr>
            <w:r w:rsidRPr="00417EEB">
              <w:rPr>
                <w:rFonts w:asciiTheme="minorHAnsi" w:hAnsiTheme="minorHAnsi" w:cstheme="minorHAnsi"/>
                <w:sz w:val="24"/>
                <w:szCs w:val="24"/>
                <w:lang w:val="en-GB"/>
              </w:rPr>
              <w:t xml:space="preserve">using the acquired </w:t>
            </w:r>
            <w:proofErr w:type="spellStart"/>
            <w:r w:rsidRPr="00417EEB">
              <w:rPr>
                <w:rFonts w:asciiTheme="minorHAnsi" w:hAnsiTheme="minorHAnsi" w:cstheme="minorHAnsi"/>
                <w:sz w:val="24"/>
                <w:szCs w:val="24"/>
                <w:lang w:val="en-GB"/>
              </w:rPr>
              <w:t>knowledge,is</w:t>
            </w:r>
            <w:proofErr w:type="spellEnd"/>
            <w:r w:rsidRPr="00417EEB">
              <w:rPr>
                <w:rFonts w:asciiTheme="minorHAnsi" w:hAnsiTheme="minorHAnsi" w:cstheme="minorHAnsi"/>
                <w:sz w:val="24"/>
                <w:szCs w:val="24"/>
                <w:lang w:val="en-GB"/>
              </w:rPr>
              <w:t xml:space="preserve"> able to make a critical analysis and assessment of research results, expert activities and other creative works and their contribution to the development of knowledge, culture, and arts</w:t>
            </w:r>
          </w:p>
        </w:tc>
        <w:tc>
          <w:tcPr>
            <w:tcW w:w="3649" w:type="dxa"/>
            <w:shd w:val="clear" w:color="auto" w:fill="FFFFFF"/>
            <w:tcMar>
              <w:top w:w="120" w:type="dxa"/>
              <w:left w:w="120" w:type="dxa"/>
              <w:bottom w:w="120" w:type="dxa"/>
              <w:right w:w="120" w:type="dxa"/>
            </w:tcMar>
            <w:hideMark/>
          </w:tcPr>
          <w:p w14:paraId="6135B4B4" w14:textId="77777777" w:rsidR="003125E9" w:rsidRPr="00417EEB" w:rsidRDefault="003125E9" w:rsidP="00105E5E">
            <w:pPr>
              <w:spacing w:after="160"/>
              <w:textAlignment w:val="baseline"/>
              <w:rPr>
                <w:rFonts w:asciiTheme="minorHAnsi" w:hAnsiTheme="minorHAnsi" w:cstheme="minorHAnsi"/>
                <w:sz w:val="24"/>
                <w:szCs w:val="24"/>
                <w:lang w:val="en-GB"/>
              </w:rPr>
            </w:pPr>
            <w:r w:rsidRPr="00417EEB">
              <w:rPr>
                <w:rFonts w:asciiTheme="minorHAnsi" w:hAnsiTheme="minorHAnsi" w:cstheme="minorHAnsi"/>
                <w:sz w:val="24"/>
                <w:szCs w:val="24"/>
                <w:lang w:val="en-GB"/>
              </w:rPr>
              <w:t>Confirmation of the education outcomes through individual  seminar</w:t>
            </w:r>
          </w:p>
          <w:p w14:paraId="64623A73" w14:textId="77777777" w:rsidR="003125E9" w:rsidRPr="00417EEB" w:rsidRDefault="003125E9" w:rsidP="00105E5E">
            <w:pPr>
              <w:spacing w:after="160"/>
              <w:textAlignment w:val="baseline"/>
              <w:rPr>
                <w:rFonts w:asciiTheme="minorHAnsi" w:hAnsiTheme="minorHAnsi" w:cstheme="minorHAnsi"/>
                <w:sz w:val="24"/>
                <w:szCs w:val="24"/>
                <w:lang w:val="en-GB"/>
              </w:rPr>
            </w:pPr>
            <w:r w:rsidRPr="00417EEB">
              <w:rPr>
                <w:rFonts w:asciiTheme="minorHAnsi" w:hAnsiTheme="minorHAnsi" w:cstheme="minorHAnsi"/>
                <w:sz w:val="24"/>
                <w:szCs w:val="24"/>
                <w:lang w:val="en-GB"/>
              </w:rPr>
              <w:t>Confirmation of the education outcomes through individual work assigned by the supervisor e.g. review, polemic, evaluation. Confirmation of the education outcomes  on the basis delineated in proposed courses at  DS</w:t>
            </w:r>
          </w:p>
          <w:p w14:paraId="27693E8C" w14:textId="77777777" w:rsidR="003125E9" w:rsidRPr="00417EEB" w:rsidRDefault="003125E9" w:rsidP="00105E5E">
            <w:pPr>
              <w:spacing w:after="160"/>
              <w:textAlignment w:val="baseline"/>
              <w:rPr>
                <w:rFonts w:asciiTheme="minorHAnsi" w:hAnsiTheme="minorHAnsi" w:cstheme="minorHAnsi"/>
                <w:sz w:val="24"/>
                <w:szCs w:val="24"/>
                <w:lang w:val="en-GB"/>
              </w:rPr>
            </w:pPr>
            <w:r w:rsidRPr="00417EEB">
              <w:rPr>
                <w:rFonts w:asciiTheme="minorHAnsi" w:hAnsiTheme="minorHAnsi" w:cstheme="minorHAnsi"/>
                <w:sz w:val="24"/>
                <w:szCs w:val="24"/>
                <w:lang w:val="en-GB"/>
              </w:rPr>
              <w:t>Confirmation of the education outcomes on the basis delineated in other forms organised outside DS, e.g. preparing a critical bibliography for IRP</w:t>
            </w:r>
          </w:p>
          <w:p w14:paraId="0B914280" w14:textId="77777777" w:rsidR="003125E9" w:rsidRPr="00417EEB" w:rsidRDefault="003125E9" w:rsidP="00105E5E">
            <w:pPr>
              <w:spacing w:after="160"/>
              <w:textAlignment w:val="baseline"/>
              <w:rPr>
                <w:rFonts w:asciiTheme="minorHAnsi" w:hAnsiTheme="minorHAnsi" w:cstheme="minorHAnsi"/>
                <w:sz w:val="24"/>
                <w:szCs w:val="24"/>
                <w:lang w:val="en-GB"/>
              </w:rPr>
            </w:pPr>
            <w:r w:rsidRPr="00417EEB">
              <w:rPr>
                <w:rFonts w:asciiTheme="minorHAnsi" w:hAnsiTheme="minorHAnsi" w:cstheme="minorHAnsi"/>
                <w:sz w:val="24"/>
                <w:szCs w:val="24"/>
                <w:lang w:val="en-GB"/>
              </w:rPr>
              <w:t>Preparing a review article, accepted for publication or with the supervisor’s positive opinion or submitting a work of art for an exhibition</w:t>
            </w:r>
          </w:p>
          <w:p w14:paraId="5EB0E078" w14:textId="77777777" w:rsidR="003125E9" w:rsidRPr="00417EEB" w:rsidRDefault="003125E9" w:rsidP="00105E5E">
            <w:pPr>
              <w:spacing w:after="160"/>
              <w:textAlignment w:val="baseline"/>
              <w:rPr>
                <w:rFonts w:asciiTheme="minorHAnsi" w:hAnsiTheme="minorHAnsi" w:cstheme="minorHAnsi"/>
                <w:sz w:val="24"/>
                <w:szCs w:val="24"/>
                <w:lang w:val="en-GB"/>
              </w:rPr>
            </w:pPr>
            <w:r w:rsidRPr="00417EEB">
              <w:rPr>
                <w:rFonts w:asciiTheme="minorHAnsi" w:hAnsiTheme="minorHAnsi" w:cstheme="minorHAnsi"/>
                <w:sz w:val="24"/>
                <w:szCs w:val="24"/>
                <w:lang w:val="en-GB"/>
              </w:rPr>
              <w:t>Active participation in an academic conference/artistic event, preparing a presentation, announcement, or poster, or a work of art</w:t>
            </w:r>
          </w:p>
        </w:tc>
        <w:tc>
          <w:tcPr>
            <w:tcW w:w="0" w:type="auto"/>
            <w:shd w:val="clear" w:color="auto" w:fill="FFFFFF"/>
            <w:tcMar>
              <w:top w:w="120" w:type="dxa"/>
              <w:left w:w="120" w:type="dxa"/>
              <w:bottom w:w="120" w:type="dxa"/>
              <w:right w:w="120" w:type="dxa"/>
            </w:tcMar>
            <w:hideMark/>
          </w:tcPr>
          <w:p w14:paraId="42A04FBC" w14:textId="77777777" w:rsidR="003125E9" w:rsidRPr="00417EEB" w:rsidRDefault="003125E9" w:rsidP="00105E5E">
            <w:pPr>
              <w:spacing w:after="160"/>
              <w:rPr>
                <w:rFonts w:asciiTheme="minorHAnsi" w:hAnsiTheme="minorHAnsi" w:cstheme="minorHAnsi"/>
                <w:sz w:val="24"/>
                <w:szCs w:val="24"/>
              </w:rPr>
            </w:pPr>
            <w:r w:rsidRPr="00417EEB">
              <w:rPr>
                <w:rFonts w:asciiTheme="minorHAnsi" w:hAnsiTheme="minorHAnsi" w:cstheme="minorHAnsi"/>
                <w:sz w:val="24"/>
                <w:szCs w:val="24"/>
              </w:rPr>
              <w:t>P8S_UW</w:t>
            </w:r>
          </w:p>
        </w:tc>
      </w:tr>
      <w:tr w:rsidR="003125E9" w:rsidRPr="00417EEB" w14:paraId="6DD81A45" w14:textId="77777777" w:rsidTr="00105E5E">
        <w:tc>
          <w:tcPr>
            <w:tcW w:w="0" w:type="auto"/>
            <w:shd w:val="clear" w:color="auto" w:fill="auto"/>
            <w:tcMar>
              <w:top w:w="120" w:type="dxa"/>
              <w:left w:w="120" w:type="dxa"/>
              <w:bottom w:w="120" w:type="dxa"/>
              <w:right w:w="120" w:type="dxa"/>
            </w:tcMar>
            <w:hideMark/>
          </w:tcPr>
          <w:p w14:paraId="286DA3A7" w14:textId="77777777" w:rsidR="003125E9" w:rsidRPr="00417EEB" w:rsidRDefault="003125E9" w:rsidP="00105E5E">
            <w:pPr>
              <w:spacing w:after="160"/>
              <w:rPr>
                <w:rFonts w:asciiTheme="minorHAnsi" w:hAnsiTheme="minorHAnsi" w:cstheme="minorHAnsi"/>
                <w:sz w:val="24"/>
                <w:szCs w:val="24"/>
              </w:rPr>
            </w:pPr>
            <w:r w:rsidRPr="00417EEB">
              <w:rPr>
                <w:rFonts w:asciiTheme="minorHAnsi" w:hAnsiTheme="minorHAnsi" w:cstheme="minorHAnsi"/>
                <w:sz w:val="24"/>
                <w:szCs w:val="24"/>
              </w:rPr>
              <w:t>U4</w:t>
            </w:r>
          </w:p>
        </w:tc>
        <w:tc>
          <w:tcPr>
            <w:tcW w:w="2947" w:type="dxa"/>
            <w:shd w:val="clear" w:color="auto" w:fill="auto"/>
            <w:tcMar>
              <w:top w:w="120" w:type="dxa"/>
              <w:left w:w="120" w:type="dxa"/>
              <w:bottom w:w="120" w:type="dxa"/>
              <w:right w:w="120" w:type="dxa"/>
            </w:tcMar>
            <w:hideMark/>
          </w:tcPr>
          <w:p w14:paraId="112BF5F1" w14:textId="77777777" w:rsidR="003125E9" w:rsidRPr="00417EEB" w:rsidRDefault="003125E9" w:rsidP="00105E5E">
            <w:pPr>
              <w:spacing w:after="160"/>
              <w:rPr>
                <w:rFonts w:asciiTheme="minorHAnsi" w:hAnsiTheme="minorHAnsi" w:cstheme="minorHAnsi"/>
                <w:sz w:val="24"/>
                <w:szCs w:val="24"/>
                <w:lang w:val="en-GB"/>
              </w:rPr>
            </w:pPr>
            <w:r w:rsidRPr="00417EEB">
              <w:rPr>
                <w:rFonts w:asciiTheme="minorHAnsi" w:hAnsiTheme="minorHAnsi" w:cstheme="minorHAnsi"/>
                <w:sz w:val="24"/>
                <w:szCs w:val="24"/>
                <w:lang w:val="en-GB"/>
              </w:rPr>
              <w:t>is able to analyse the possibility of transferring the results of research /artistic activities to economic and social spheres</w:t>
            </w:r>
          </w:p>
          <w:p w14:paraId="5E86E1D6" w14:textId="77777777" w:rsidR="003125E9" w:rsidRPr="00417EEB" w:rsidRDefault="003125E9" w:rsidP="00105E5E">
            <w:pPr>
              <w:spacing w:after="160"/>
              <w:textAlignment w:val="baseline"/>
              <w:rPr>
                <w:rFonts w:asciiTheme="minorHAnsi" w:hAnsiTheme="minorHAnsi" w:cstheme="minorHAnsi"/>
                <w:sz w:val="24"/>
                <w:szCs w:val="24"/>
                <w:lang w:val="en-GB"/>
              </w:rPr>
            </w:pPr>
            <w:r w:rsidRPr="00417EEB">
              <w:rPr>
                <w:rFonts w:asciiTheme="minorHAnsi" w:hAnsiTheme="minorHAnsi" w:cstheme="minorHAnsi"/>
                <w:sz w:val="24"/>
                <w:szCs w:val="24"/>
                <w:lang w:val="en-GB"/>
              </w:rPr>
              <w:t> </w:t>
            </w:r>
          </w:p>
        </w:tc>
        <w:tc>
          <w:tcPr>
            <w:tcW w:w="3649" w:type="dxa"/>
            <w:shd w:val="clear" w:color="auto" w:fill="auto"/>
            <w:tcMar>
              <w:top w:w="120" w:type="dxa"/>
              <w:left w:w="120" w:type="dxa"/>
              <w:bottom w:w="120" w:type="dxa"/>
              <w:right w:w="120" w:type="dxa"/>
            </w:tcMar>
            <w:hideMark/>
          </w:tcPr>
          <w:p w14:paraId="7792ACED" w14:textId="77777777" w:rsidR="003125E9" w:rsidRPr="00417EEB" w:rsidRDefault="003125E9" w:rsidP="00105E5E">
            <w:pPr>
              <w:spacing w:after="160"/>
              <w:textAlignment w:val="baseline"/>
              <w:rPr>
                <w:rFonts w:asciiTheme="minorHAnsi" w:hAnsiTheme="minorHAnsi" w:cstheme="minorHAnsi"/>
                <w:sz w:val="24"/>
                <w:szCs w:val="24"/>
                <w:lang w:val="en-GB"/>
              </w:rPr>
            </w:pPr>
            <w:r w:rsidRPr="00417EEB">
              <w:rPr>
                <w:rFonts w:asciiTheme="minorHAnsi" w:hAnsiTheme="minorHAnsi" w:cstheme="minorHAnsi"/>
                <w:sz w:val="24"/>
                <w:szCs w:val="24"/>
                <w:lang w:val="en-GB"/>
              </w:rPr>
              <w:t>Confirmation of the education outcomes  on the basis delineated in proposed courses at  DS, also optional</w:t>
            </w:r>
          </w:p>
          <w:p w14:paraId="5100E64D" w14:textId="77777777" w:rsidR="003125E9" w:rsidRPr="00417EEB" w:rsidRDefault="003125E9" w:rsidP="00105E5E">
            <w:pPr>
              <w:spacing w:after="160"/>
              <w:textAlignment w:val="baseline"/>
              <w:rPr>
                <w:rFonts w:asciiTheme="minorHAnsi" w:hAnsiTheme="minorHAnsi" w:cstheme="minorHAnsi"/>
                <w:sz w:val="24"/>
                <w:szCs w:val="24"/>
                <w:lang w:val="en-GB"/>
              </w:rPr>
            </w:pPr>
            <w:r w:rsidRPr="00417EEB">
              <w:rPr>
                <w:rFonts w:asciiTheme="minorHAnsi" w:hAnsiTheme="minorHAnsi" w:cstheme="minorHAnsi"/>
                <w:sz w:val="24"/>
                <w:szCs w:val="24"/>
                <w:lang w:val="en-GB"/>
              </w:rPr>
              <w:t>Confirmation of the education outcomes on the basis delineated in other forms organised outside DS, e.g. by preparing a project implementing research results, preparing an application for external financing, outside   </w:t>
            </w:r>
            <w:proofErr w:type="spellStart"/>
            <w:r w:rsidRPr="00417EEB">
              <w:rPr>
                <w:rFonts w:asciiTheme="minorHAnsi" w:hAnsiTheme="minorHAnsi" w:cstheme="minorHAnsi"/>
                <w:sz w:val="24"/>
                <w:szCs w:val="24"/>
                <w:lang w:val="en-GB"/>
              </w:rPr>
              <w:t>MNiSW</w:t>
            </w:r>
            <w:proofErr w:type="spellEnd"/>
            <w:r w:rsidRPr="00417EEB">
              <w:rPr>
                <w:rFonts w:asciiTheme="minorHAnsi" w:hAnsiTheme="minorHAnsi" w:cstheme="minorHAnsi"/>
                <w:sz w:val="24"/>
                <w:szCs w:val="24"/>
                <w:lang w:val="en-GB"/>
              </w:rPr>
              <w:t xml:space="preserve"> and other defined in IRP</w:t>
            </w:r>
          </w:p>
        </w:tc>
        <w:tc>
          <w:tcPr>
            <w:tcW w:w="0" w:type="auto"/>
            <w:shd w:val="clear" w:color="auto" w:fill="auto"/>
            <w:tcMar>
              <w:top w:w="120" w:type="dxa"/>
              <w:left w:w="120" w:type="dxa"/>
              <w:bottom w:w="120" w:type="dxa"/>
              <w:right w:w="120" w:type="dxa"/>
            </w:tcMar>
            <w:hideMark/>
          </w:tcPr>
          <w:p w14:paraId="2A8FE886" w14:textId="77777777" w:rsidR="003125E9" w:rsidRPr="00417EEB" w:rsidRDefault="003125E9" w:rsidP="00105E5E">
            <w:pPr>
              <w:spacing w:after="160"/>
              <w:rPr>
                <w:rFonts w:asciiTheme="minorHAnsi" w:hAnsiTheme="minorHAnsi" w:cstheme="minorHAnsi"/>
                <w:sz w:val="24"/>
                <w:szCs w:val="24"/>
              </w:rPr>
            </w:pPr>
            <w:r w:rsidRPr="00417EEB">
              <w:rPr>
                <w:rFonts w:asciiTheme="minorHAnsi" w:hAnsiTheme="minorHAnsi" w:cstheme="minorHAnsi"/>
                <w:sz w:val="24"/>
                <w:szCs w:val="24"/>
              </w:rPr>
              <w:t>P8S_UW</w:t>
            </w:r>
          </w:p>
        </w:tc>
      </w:tr>
      <w:tr w:rsidR="003125E9" w:rsidRPr="00417EEB" w14:paraId="1DFB14BE" w14:textId="77777777" w:rsidTr="00105E5E">
        <w:tc>
          <w:tcPr>
            <w:tcW w:w="0" w:type="auto"/>
            <w:shd w:val="clear" w:color="auto" w:fill="FFFFFF"/>
            <w:tcMar>
              <w:top w:w="120" w:type="dxa"/>
              <w:left w:w="120" w:type="dxa"/>
              <w:bottom w:w="120" w:type="dxa"/>
              <w:right w:w="120" w:type="dxa"/>
            </w:tcMar>
            <w:hideMark/>
          </w:tcPr>
          <w:p w14:paraId="1674AEBF" w14:textId="77777777" w:rsidR="003125E9" w:rsidRPr="00417EEB" w:rsidRDefault="003125E9" w:rsidP="00105E5E">
            <w:pPr>
              <w:spacing w:after="160"/>
              <w:rPr>
                <w:rFonts w:asciiTheme="minorHAnsi" w:hAnsiTheme="minorHAnsi" w:cstheme="minorHAnsi"/>
                <w:sz w:val="24"/>
                <w:szCs w:val="24"/>
              </w:rPr>
            </w:pPr>
            <w:r w:rsidRPr="00417EEB">
              <w:rPr>
                <w:rFonts w:asciiTheme="minorHAnsi" w:hAnsiTheme="minorHAnsi" w:cstheme="minorHAnsi"/>
                <w:sz w:val="24"/>
                <w:szCs w:val="24"/>
              </w:rPr>
              <w:t>U5</w:t>
            </w:r>
          </w:p>
        </w:tc>
        <w:tc>
          <w:tcPr>
            <w:tcW w:w="2947" w:type="dxa"/>
            <w:shd w:val="clear" w:color="auto" w:fill="FFFFFF"/>
            <w:tcMar>
              <w:top w:w="120" w:type="dxa"/>
              <w:left w:w="120" w:type="dxa"/>
              <w:bottom w:w="120" w:type="dxa"/>
              <w:right w:w="120" w:type="dxa"/>
            </w:tcMar>
            <w:hideMark/>
          </w:tcPr>
          <w:p w14:paraId="15609B99" w14:textId="77777777" w:rsidR="003125E9" w:rsidRPr="00417EEB" w:rsidRDefault="003125E9" w:rsidP="00105E5E">
            <w:pPr>
              <w:spacing w:after="160"/>
              <w:rPr>
                <w:rFonts w:asciiTheme="minorHAnsi" w:hAnsiTheme="minorHAnsi" w:cstheme="minorHAnsi"/>
                <w:sz w:val="24"/>
                <w:szCs w:val="24"/>
                <w:lang w:val="en-GB"/>
              </w:rPr>
            </w:pPr>
            <w:r w:rsidRPr="00417EEB">
              <w:rPr>
                <w:rFonts w:asciiTheme="minorHAnsi" w:hAnsiTheme="minorHAnsi" w:cstheme="minorHAnsi"/>
                <w:sz w:val="24"/>
                <w:szCs w:val="24"/>
                <w:lang w:val="en-GB"/>
              </w:rPr>
              <w:t xml:space="preserve">is able to communicate specialist subjects at a level that enables active </w:t>
            </w:r>
            <w:r w:rsidRPr="00417EEB">
              <w:rPr>
                <w:rFonts w:asciiTheme="minorHAnsi" w:hAnsiTheme="minorHAnsi" w:cstheme="minorHAnsi"/>
                <w:sz w:val="24"/>
                <w:szCs w:val="24"/>
                <w:lang w:val="en-GB"/>
              </w:rPr>
              <w:lastRenderedPageBreak/>
              <w:t>participation in international academic or artistic community</w:t>
            </w:r>
          </w:p>
        </w:tc>
        <w:tc>
          <w:tcPr>
            <w:tcW w:w="3649" w:type="dxa"/>
            <w:shd w:val="clear" w:color="auto" w:fill="FFFFFF"/>
            <w:tcMar>
              <w:top w:w="120" w:type="dxa"/>
              <w:left w:w="120" w:type="dxa"/>
              <w:bottom w:w="120" w:type="dxa"/>
              <w:right w:w="120" w:type="dxa"/>
            </w:tcMar>
            <w:hideMark/>
          </w:tcPr>
          <w:p w14:paraId="363DF7A0" w14:textId="77777777" w:rsidR="003125E9" w:rsidRPr="00417EEB" w:rsidRDefault="003125E9" w:rsidP="00105E5E">
            <w:pPr>
              <w:spacing w:after="160"/>
              <w:textAlignment w:val="baseline"/>
              <w:rPr>
                <w:rFonts w:asciiTheme="minorHAnsi" w:hAnsiTheme="minorHAnsi" w:cstheme="minorHAnsi"/>
                <w:sz w:val="24"/>
                <w:szCs w:val="24"/>
                <w:lang w:val="en-GB"/>
              </w:rPr>
            </w:pPr>
            <w:r w:rsidRPr="00417EEB">
              <w:rPr>
                <w:rFonts w:asciiTheme="minorHAnsi" w:hAnsiTheme="minorHAnsi" w:cstheme="minorHAnsi"/>
                <w:sz w:val="24"/>
                <w:szCs w:val="24"/>
                <w:lang w:val="en-GB"/>
              </w:rPr>
              <w:lastRenderedPageBreak/>
              <w:t>Confirmation of the education outcomes  on the basis delineated in proposed courses at  DS</w:t>
            </w:r>
          </w:p>
          <w:p w14:paraId="02519410" w14:textId="77777777" w:rsidR="003125E9" w:rsidRPr="00417EEB" w:rsidRDefault="003125E9" w:rsidP="00105E5E">
            <w:pPr>
              <w:spacing w:after="160"/>
              <w:textAlignment w:val="baseline"/>
              <w:rPr>
                <w:rFonts w:asciiTheme="minorHAnsi" w:hAnsiTheme="minorHAnsi" w:cstheme="minorHAnsi"/>
                <w:sz w:val="24"/>
                <w:szCs w:val="24"/>
                <w:lang w:val="en-GB"/>
              </w:rPr>
            </w:pPr>
            <w:r w:rsidRPr="00417EEB">
              <w:rPr>
                <w:rFonts w:asciiTheme="minorHAnsi" w:hAnsiTheme="minorHAnsi" w:cstheme="minorHAnsi"/>
                <w:sz w:val="24"/>
                <w:szCs w:val="24"/>
                <w:lang w:val="en-GB"/>
              </w:rPr>
              <w:lastRenderedPageBreak/>
              <w:t>Preparing an academic article, accepted for publication or with supervisor’s positive opinion, or submitting a work of art for an exhibition</w:t>
            </w:r>
          </w:p>
          <w:p w14:paraId="0EA9E29D" w14:textId="77777777" w:rsidR="003125E9" w:rsidRPr="00417EEB" w:rsidRDefault="003125E9" w:rsidP="00105E5E">
            <w:pPr>
              <w:spacing w:after="160"/>
              <w:textAlignment w:val="baseline"/>
              <w:rPr>
                <w:rFonts w:asciiTheme="minorHAnsi" w:hAnsiTheme="minorHAnsi" w:cstheme="minorHAnsi"/>
                <w:sz w:val="24"/>
                <w:szCs w:val="24"/>
                <w:lang w:val="en-GB"/>
              </w:rPr>
            </w:pPr>
            <w:r w:rsidRPr="00417EEB">
              <w:rPr>
                <w:rFonts w:asciiTheme="minorHAnsi" w:hAnsiTheme="minorHAnsi" w:cstheme="minorHAnsi"/>
                <w:sz w:val="24"/>
                <w:szCs w:val="24"/>
                <w:lang w:val="en-GB"/>
              </w:rPr>
              <w:t>Active participation in an academic conference/artistic event, preparing a presentation, announcement, or poster, or a work of art</w:t>
            </w:r>
          </w:p>
          <w:p w14:paraId="26674860" w14:textId="77777777" w:rsidR="003125E9" w:rsidRPr="00417EEB" w:rsidRDefault="003125E9" w:rsidP="00105E5E">
            <w:pPr>
              <w:spacing w:after="160"/>
              <w:textAlignment w:val="baseline"/>
              <w:rPr>
                <w:rFonts w:asciiTheme="minorHAnsi" w:hAnsiTheme="minorHAnsi" w:cstheme="minorHAnsi"/>
                <w:sz w:val="24"/>
                <w:szCs w:val="24"/>
                <w:lang w:val="en-GB"/>
              </w:rPr>
            </w:pPr>
            <w:r w:rsidRPr="00417EEB">
              <w:rPr>
                <w:rFonts w:asciiTheme="minorHAnsi" w:hAnsiTheme="minorHAnsi" w:cstheme="minorHAnsi"/>
                <w:sz w:val="24"/>
                <w:szCs w:val="24"/>
                <w:lang w:val="en-GB"/>
              </w:rPr>
              <w:t>Confirmation of the education outcomes through other forms organised outside DS, e.g.  Scientists’ Night, Festival of Sciences, and other social activities popularising the results of research or artistic activities indicated in  IRP</w:t>
            </w:r>
          </w:p>
        </w:tc>
        <w:tc>
          <w:tcPr>
            <w:tcW w:w="0" w:type="auto"/>
            <w:shd w:val="clear" w:color="auto" w:fill="FFFFFF"/>
            <w:tcMar>
              <w:top w:w="120" w:type="dxa"/>
              <w:left w:w="120" w:type="dxa"/>
              <w:bottom w:w="120" w:type="dxa"/>
              <w:right w:w="120" w:type="dxa"/>
            </w:tcMar>
            <w:hideMark/>
          </w:tcPr>
          <w:p w14:paraId="63506337" w14:textId="77777777" w:rsidR="003125E9" w:rsidRPr="00417EEB" w:rsidRDefault="003125E9" w:rsidP="00105E5E">
            <w:pPr>
              <w:spacing w:after="160"/>
              <w:rPr>
                <w:rFonts w:asciiTheme="minorHAnsi" w:hAnsiTheme="minorHAnsi" w:cstheme="minorHAnsi"/>
                <w:sz w:val="24"/>
                <w:szCs w:val="24"/>
              </w:rPr>
            </w:pPr>
            <w:r w:rsidRPr="00417EEB">
              <w:rPr>
                <w:rFonts w:asciiTheme="minorHAnsi" w:hAnsiTheme="minorHAnsi" w:cstheme="minorHAnsi"/>
                <w:sz w:val="24"/>
                <w:szCs w:val="24"/>
              </w:rPr>
              <w:lastRenderedPageBreak/>
              <w:t>P8S_UK</w:t>
            </w:r>
          </w:p>
        </w:tc>
      </w:tr>
      <w:tr w:rsidR="003125E9" w:rsidRPr="00417EEB" w14:paraId="75DB5AEB" w14:textId="77777777" w:rsidTr="00105E5E">
        <w:tc>
          <w:tcPr>
            <w:tcW w:w="0" w:type="auto"/>
            <w:shd w:val="clear" w:color="auto" w:fill="auto"/>
            <w:tcMar>
              <w:top w:w="120" w:type="dxa"/>
              <w:left w:w="120" w:type="dxa"/>
              <w:bottom w:w="120" w:type="dxa"/>
              <w:right w:w="120" w:type="dxa"/>
            </w:tcMar>
            <w:hideMark/>
          </w:tcPr>
          <w:p w14:paraId="445775BF" w14:textId="77777777" w:rsidR="003125E9" w:rsidRPr="00417EEB" w:rsidRDefault="003125E9" w:rsidP="00105E5E">
            <w:pPr>
              <w:spacing w:after="160"/>
              <w:rPr>
                <w:rFonts w:asciiTheme="minorHAnsi" w:hAnsiTheme="minorHAnsi" w:cstheme="minorHAnsi"/>
                <w:sz w:val="24"/>
                <w:szCs w:val="24"/>
              </w:rPr>
            </w:pPr>
            <w:r w:rsidRPr="00417EEB">
              <w:rPr>
                <w:rFonts w:asciiTheme="minorHAnsi" w:hAnsiTheme="minorHAnsi" w:cstheme="minorHAnsi"/>
                <w:sz w:val="24"/>
                <w:szCs w:val="24"/>
              </w:rPr>
              <w:t>U6</w:t>
            </w:r>
          </w:p>
        </w:tc>
        <w:tc>
          <w:tcPr>
            <w:tcW w:w="2947" w:type="dxa"/>
            <w:shd w:val="clear" w:color="auto" w:fill="auto"/>
            <w:tcMar>
              <w:top w:w="120" w:type="dxa"/>
              <w:left w:w="120" w:type="dxa"/>
              <w:bottom w:w="120" w:type="dxa"/>
              <w:right w:w="120" w:type="dxa"/>
            </w:tcMar>
            <w:hideMark/>
          </w:tcPr>
          <w:p w14:paraId="6A4CE71E" w14:textId="77777777" w:rsidR="003125E9" w:rsidRPr="00417EEB" w:rsidRDefault="003125E9" w:rsidP="00105E5E">
            <w:pPr>
              <w:spacing w:after="160"/>
              <w:rPr>
                <w:rFonts w:asciiTheme="minorHAnsi" w:hAnsiTheme="minorHAnsi" w:cstheme="minorHAnsi"/>
                <w:sz w:val="24"/>
                <w:szCs w:val="24"/>
                <w:lang w:val="en-GB"/>
              </w:rPr>
            </w:pPr>
            <w:r w:rsidRPr="00417EEB">
              <w:rPr>
                <w:rFonts w:asciiTheme="minorHAnsi" w:hAnsiTheme="minorHAnsi" w:cstheme="minorHAnsi"/>
                <w:sz w:val="24"/>
                <w:szCs w:val="24"/>
                <w:lang w:val="en-GB"/>
              </w:rPr>
              <w:t>is able to disseminate the results of research or artistic activities, also in popular form</w:t>
            </w:r>
          </w:p>
        </w:tc>
        <w:tc>
          <w:tcPr>
            <w:tcW w:w="3649" w:type="dxa"/>
            <w:shd w:val="clear" w:color="auto" w:fill="auto"/>
            <w:tcMar>
              <w:top w:w="120" w:type="dxa"/>
              <w:left w:w="120" w:type="dxa"/>
              <w:bottom w:w="120" w:type="dxa"/>
              <w:right w:w="120" w:type="dxa"/>
            </w:tcMar>
            <w:hideMark/>
          </w:tcPr>
          <w:p w14:paraId="234B55B9" w14:textId="77777777" w:rsidR="003125E9" w:rsidRPr="00417EEB" w:rsidRDefault="003125E9" w:rsidP="00105E5E">
            <w:pPr>
              <w:spacing w:after="160"/>
              <w:textAlignment w:val="baseline"/>
              <w:rPr>
                <w:rFonts w:asciiTheme="minorHAnsi" w:hAnsiTheme="minorHAnsi" w:cstheme="minorHAnsi"/>
                <w:sz w:val="24"/>
                <w:szCs w:val="24"/>
                <w:lang w:val="en-GB"/>
              </w:rPr>
            </w:pPr>
            <w:r w:rsidRPr="00417EEB">
              <w:rPr>
                <w:rFonts w:asciiTheme="minorHAnsi" w:hAnsiTheme="minorHAnsi" w:cstheme="minorHAnsi"/>
                <w:sz w:val="24"/>
                <w:szCs w:val="24"/>
                <w:lang w:val="en-GB"/>
              </w:rPr>
              <w:t>Confirmation of the education outcomes  on the basis delineated in proposed courses at  DS</w:t>
            </w:r>
          </w:p>
          <w:p w14:paraId="1C245C4C" w14:textId="77777777" w:rsidR="003125E9" w:rsidRPr="00417EEB" w:rsidRDefault="003125E9" w:rsidP="00105E5E">
            <w:pPr>
              <w:spacing w:after="160"/>
              <w:textAlignment w:val="baseline"/>
              <w:rPr>
                <w:rFonts w:asciiTheme="minorHAnsi" w:hAnsiTheme="minorHAnsi" w:cstheme="minorHAnsi"/>
                <w:sz w:val="24"/>
                <w:szCs w:val="24"/>
                <w:lang w:val="en-GB"/>
              </w:rPr>
            </w:pPr>
            <w:r w:rsidRPr="00417EEB">
              <w:rPr>
                <w:rFonts w:asciiTheme="minorHAnsi" w:hAnsiTheme="minorHAnsi" w:cstheme="minorHAnsi"/>
                <w:sz w:val="24"/>
                <w:szCs w:val="24"/>
                <w:lang w:val="en-GB"/>
              </w:rPr>
              <w:t>Preparing an academic or popular science article or submitting a work of art for an exhibition</w:t>
            </w:r>
          </w:p>
          <w:p w14:paraId="39F58B07" w14:textId="77777777" w:rsidR="003125E9" w:rsidRPr="00417EEB" w:rsidRDefault="003125E9" w:rsidP="00105E5E">
            <w:pPr>
              <w:spacing w:after="160"/>
              <w:textAlignment w:val="baseline"/>
              <w:rPr>
                <w:rFonts w:asciiTheme="minorHAnsi" w:hAnsiTheme="minorHAnsi" w:cstheme="minorHAnsi"/>
                <w:sz w:val="24"/>
                <w:szCs w:val="24"/>
                <w:lang w:val="en-GB"/>
              </w:rPr>
            </w:pPr>
            <w:r w:rsidRPr="00417EEB">
              <w:rPr>
                <w:rFonts w:asciiTheme="minorHAnsi" w:hAnsiTheme="minorHAnsi" w:cstheme="minorHAnsi"/>
                <w:sz w:val="24"/>
                <w:szCs w:val="24"/>
                <w:lang w:val="en-GB"/>
              </w:rPr>
              <w:t>Active participation in an academic conference/artistic event, preparing a presentation, announcement, or poster, or a work of art</w:t>
            </w:r>
          </w:p>
          <w:p w14:paraId="1BE366F5" w14:textId="77777777" w:rsidR="003125E9" w:rsidRPr="00417EEB" w:rsidRDefault="003125E9" w:rsidP="00105E5E">
            <w:pPr>
              <w:spacing w:after="160"/>
              <w:textAlignment w:val="baseline"/>
              <w:rPr>
                <w:rFonts w:asciiTheme="minorHAnsi" w:hAnsiTheme="minorHAnsi" w:cstheme="minorHAnsi"/>
                <w:sz w:val="24"/>
                <w:szCs w:val="24"/>
                <w:lang w:val="en-GB"/>
              </w:rPr>
            </w:pPr>
            <w:r w:rsidRPr="00417EEB">
              <w:rPr>
                <w:rFonts w:asciiTheme="minorHAnsi" w:hAnsiTheme="minorHAnsi" w:cstheme="minorHAnsi"/>
                <w:sz w:val="24"/>
                <w:szCs w:val="24"/>
                <w:lang w:val="en-GB"/>
              </w:rPr>
              <w:t>Confirmation of the education outcomes through other forms organised outside DS, e.g. Children and Parents’ University, Third Age University  Scientists’ Night, Festival of Sciences, and other social activities popularising the results of research or artistic activities indicated in  IRP</w:t>
            </w:r>
          </w:p>
          <w:p w14:paraId="7DF18F8E" w14:textId="77777777" w:rsidR="003125E9" w:rsidRPr="00417EEB" w:rsidRDefault="003125E9" w:rsidP="00105E5E">
            <w:pPr>
              <w:spacing w:after="160"/>
              <w:textAlignment w:val="baseline"/>
              <w:rPr>
                <w:rFonts w:asciiTheme="minorHAnsi" w:hAnsiTheme="minorHAnsi" w:cstheme="minorHAnsi"/>
                <w:sz w:val="24"/>
                <w:szCs w:val="24"/>
              </w:rPr>
            </w:pPr>
            <w:proofErr w:type="spellStart"/>
            <w:r w:rsidRPr="00417EEB">
              <w:rPr>
                <w:rFonts w:asciiTheme="minorHAnsi" w:hAnsiTheme="minorHAnsi" w:cstheme="minorHAnsi"/>
                <w:sz w:val="24"/>
                <w:szCs w:val="24"/>
              </w:rPr>
              <w:t>Participation</w:t>
            </w:r>
            <w:proofErr w:type="spellEnd"/>
            <w:r w:rsidRPr="00417EEB">
              <w:rPr>
                <w:rFonts w:asciiTheme="minorHAnsi" w:hAnsiTheme="minorHAnsi" w:cstheme="minorHAnsi"/>
                <w:sz w:val="24"/>
                <w:szCs w:val="24"/>
              </w:rPr>
              <w:t xml:space="preserve"> in </w:t>
            </w:r>
            <w:proofErr w:type="spellStart"/>
            <w:r w:rsidRPr="00417EEB">
              <w:rPr>
                <w:rFonts w:asciiTheme="minorHAnsi" w:hAnsiTheme="minorHAnsi" w:cstheme="minorHAnsi"/>
                <w:sz w:val="24"/>
                <w:szCs w:val="24"/>
              </w:rPr>
              <w:t>summer</w:t>
            </w:r>
            <w:proofErr w:type="spellEnd"/>
            <w:r w:rsidRPr="00417EEB">
              <w:rPr>
                <w:rFonts w:asciiTheme="minorHAnsi" w:hAnsiTheme="minorHAnsi" w:cstheme="minorHAnsi"/>
                <w:sz w:val="24"/>
                <w:szCs w:val="24"/>
              </w:rPr>
              <w:t xml:space="preserve"> </w:t>
            </w:r>
            <w:proofErr w:type="spellStart"/>
            <w:r w:rsidRPr="00417EEB">
              <w:rPr>
                <w:rFonts w:asciiTheme="minorHAnsi" w:hAnsiTheme="minorHAnsi" w:cstheme="minorHAnsi"/>
                <w:sz w:val="24"/>
                <w:szCs w:val="24"/>
              </w:rPr>
              <w:t>school</w:t>
            </w:r>
            <w:proofErr w:type="spellEnd"/>
          </w:p>
        </w:tc>
        <w:tc>
          <w:tcPr>
            <w:tcW w:w="0" w:type="auto"/>
            <w:shd w:val="clear" w:color="auto" w:fill="auto"/>
            <w:tcMar>
              <w:top w:w="120" w:type="dxa"/>
              <w:left w:w="120" w:type="dxa"/>
              <w:bottom w:w="120" w:type="dxa"/>
              <w:right w:w="120" w:type="dxa"/>
            </w:tcMar>
            <w:hideMark/>
          </w:tcPr>
          <w:p w14:paraId="371D3086" w14:textId="77777777" w:rsidR="003125E9" w:rsidRPr="00417EEB" w:rsidRDefault="003125E9" w:rsidP="00105E5E">
            <w:pPr>
              <w:spacing w:after="160"/>
              <w:rPr>
                <w:rFonts w:asciiTheme="minorHAnsi" w:hAnsiTheme="minorHAnsi" w:cstheme="minorHAnsi"/>
                <w:sz w:val="24"/>
                <w:szCs w:val="24"/>
              </w:rPr>
            </w:pPr>
            <w:r w:rsidRPr="00417EEB">
              <w:rPr>
                <w:rFonts w:asciiTheme="minorHAnsi" w:hAnsiTheme="minorHAnsi" w:cstheme="minorHAnsi"/>
                <w:sz w:val="24"/>
                <w:szCs w:val="24"/>
              </w:rPr>
              <w:t>P8S_UW</w:t>
            </w:r>
          </w:p>
        </w:tc>
      </w:tr>
      <w:tr w:rsidR="003125E9" w:rsidRPr="00417EEB" w14:paraId="49231B10" w14:textId="77777777" w:rsidTr="00105E5E">
        <w:tc>
          <w:tcPr>
            <w:tcW w:w="0" w:type="auto"/>
            <w:shd w:val="clear" w:color="auto" w:fill="FFFFFF"/>
            <w:tcMar>
              <w:top w:w="120" w:type="dxa"/>
              <w:left w:w="120" w:type="dxa"/>
              <w:bottom w:w="120" w:type="dxa"/>
              <w:right w:w="120" w:type="dxa"/>
            </w:tcMar>
            <w:hideMark/>
          </w:tcPr>
          <w:p w14:paraId="7B3BEC31" w14:textId="77777777" w:rsidR="003125E9" w:rsidRPr="00417EEB" w:rsidRDefault="003125E9" w:rsidP="00105E5E">
            <w:pPr>
              <w:spacing w:after="160"/>
              <w:rPr>
                <w:rFonts w:asciiTheme="minorHAnsi" w:hAnsiTheme="minorHAnsi" w:cstheme="minorHAnsi"/>
                <w:sz w:val="24"/>
                <w:szCs w:val="24"/>
              </w:rPr>
            </w:pPr>
            <w:r w:rsidRPr="00417EEB">
              <w:rPr>
                <w:rFonts w:asciiTheme="minorHAnsi" w:hAnsiTheme="minorHAnsi" w:cstheme="minorHAnsi"/>
                <w:sz w:val="24"/>
                <w:szCs w:val="24"/>
              </w:rPr>
              <w:t>U7</w:t>
            </w:r>
          </w:p>
        </w:tc>
        <w:tc>
          <w:tcPr>
            <w:tcW w:w="2947" w:type="dxa"/>
            <w:shd w:val="clear" w:color="auto" w:fill="FFFFFF"/>
            <w:tcMar>
              <w:top w:w="120" w:type="dxa"/>
              <w:left w:w="120" w:type="dxa"/>
              <w:bottom w:w="120" w:type="dxa"/>
              <w:right w:w="120" w:type="dxa"/>
            </w:tcMar>
            <w:hideMark/>
          </w:tcPr>
          <w:p w14:paraId="44E119B3" w14:textId="77777777" w:rsidR="003125E9" w:rsidRPr="00417EEB" w:rsidRDefault="003125E9" w:rsidP="00105E5E">
            <w:pPr>
              <w:spacing w:after="160"/>
              <w:rPr>
                <w:rFonts w:asciiTheme="minorHAnsi" w:hAnsiTheme="minorHAnsi" w:cstheme="minorHAnsi"/>
                <w:sz w:val="24"/>
                <w:szCs w:val="24"/>
                <w:lang w:val="en-GB"/>
              </w:rPr>
            </w:pPr>
            <w:r w:rsidRPr="00417EEB">
              <w:rPr>
                <w:rFonts w:asciiTheme="minorHAnsi" w:hAnsiTheme="minorHAnsi" w:cstheme="minorHAnsi"/>
                <w:sz w:val="24"/>
                <w:szCs w:val="24"/>
                <w:lang w:val="en-GB"/>
              </w:rPr>
              <w:t>is able to initiate debate and take part in academic and artistic discourse</w:t>
            </w:r>
          </w:p>
        </w:tc>
        <w:tc>
          <w:tcPr>
            <w:tcW w:w="3649" w:type="dxa"/>
            <w:shd w:val="clear" w:color="auto" w:fill="FFFFFF"/>
            <w:tcMar>
              <w:top w:w="120" w:type="dxa"/>
              <w:left w:w="120" w:type="dxa"/>
              <w:bottom w:w="120" w:type="dxa"/>
              <w:right w:w="120" w:type="dxa"/>
            </w:tcMar>
            <w:hideMark/>
          </w:tcPr>
          <w:p w14:paraId="0AA3B249" w14:textId="77777777" w:rsidR="003125E9" w:rsidRPr="00417EEB" w:rsidRDefault="003125E9" w:rsidP="00105E5E">
            <w:pPr>
              <w:spacing w:after="160"/>
              <w:textAlignment w:val="baseline"/>
              <w:rPr>
                <w:rFonts w:asciiTheme="minorHAnsi" w:hAnsiTheme="minorHAnsi" w:cstheme="minorHAnsi"/>
                <w:sz w:val="24"/>
                <w:szCs w:val="24"/>
                <w:lang w:val="en-GB"/>
              </w:rPr>
            </w:pPr>
            <w:r w:rsidRPr="00417EEB">
              <w:rPr>
                <w:rFonts w:asciiTheme="minorHAnsi" w:hAnsiTheme="minorHAnsi" w:cstheme="minorHAnsi"/>
                <w:sz w:val="24"/>
                <w:szCs w:val="24"/>
                <w:lang w:val="en-GB"/>
              </w:rPr>
              <w:t>Active participation in a conference, public reporting session, panel discussion</w:t>
            </w:r>
          </w:p>
          <w:p w14:paraId="44FB4E38" w14:textId="77777777" w:rsidR="003125E9" w:rsidRPr="00417EEB" w:rsidRDefault="003125E9" w:rsidP="00105E5E">
            <w:pPr>
              <w:spacing w:after="160"/>
              <w:textAlignment w:val="baseline"/>
              <w:rPr>
                <w:rFonts w:asciiTheme="minorHAnsi" w:hAnsiTheme="minorHAnsi" w:cstheme="minorHAnsi"/>
                <w:sz w:val="24"/>
                <w:szCs w:val="24"/>
                <w:lang w:val="en-GB"/>
              </w:rPr>
            </w:pPr>
            <w:r w:rsidRPr="00417EEB">
              <w:rPr>
                <w:rFonts w:asciiTheme="minorHAnsi" w:hAnsiTheme="minorHAnsi" w:cstheme="minorHAnsi"/>
                <w:sz w:val="24"/>
                <w:szCs w:val="24"/>
                <w:lang w:val="en-GB"/>
              </w:rPr>
              <w:lastRenderedPageBreak/>
              <w:t>Preparing an academic or popular science article or submitting a work of art for an exhibition</w:t>
            </w:r>
          </w:p>
          <w:p w14:paraId="77F4A0EB" w14:textId="77777777" w:rsidR="003125E9" w:rsidRPr="00417EEB" w:rsidRDefault="003125E9" w:rsidP="00105E5E">
            <w:pPr>
              <w:spacing w:after="160"/>
              <w:textAlignment w:val="baseline"/>
              <w:rPr>
                <w:rFonts w:asciiTheme="minorHAnsi" w:hAnsiTheme="minorHAnsi" w:cstheme="minorHAnsi"/>
                <w:sz w:val="24"/>
                <w:szCs w:val="24"/>
                <w:lang w:val="en-GB"/>
              </w:rPr>
            </w:pPr>
            <w:r w:rsidRPr="00417EEB">
              <w:rPr>
                <w:rFonts w:asciiTheme="minorHAnsi" w:hAnsiTheme="minorHAnsi" w:cstheme="minorHAnsi"/>
                <w:sz w:val="24"/>
                <w:szCs w:val="24"/>
                <w:lang w:val="en-GB"/>
              </w:rPr>
              <w:t>Confirmation of the education outcomes delineated IRP</w:t>
            </w:r>
          </w:p>
          <w:p w14:paraId="7ECE4AC2" w14:textId="77777777" w:rsidR="003125E9" w:rsidRPr="00417EEB" w:rsidRDefault="003125E9" w:rsidP="00105E5E">
            <w:pPr>
              <w:spacing w:after="160"/>
              <w:textAlignment w:val="baseline"/>
              <w:rPr>
                <w:rFonts w:asciiTheme="minorHAnsi" w:hAnsiTheme="minorHAnsi" w:cstheme="minorHAnsi"/>
                <w:sz w:val="24"/>
                <w:szCs w:val="24"/>
                <w:lang w:val="en-GB"/>
              </w:rPr>
            </w:pPr>
            <w:r w:rsidRPr="00417EEB">
              <w:rPr>
                <w:rFonts w:asciiTheme="minorHAnsi" w:hAnsiTheme="minorHAnsi" w:cstheme="minorHAnsi"/>
                <w:sz w:val="24"/>
                <w:szCs w:val="24"/>
                <w:lang w:val="en-GB"/>
              </w:rPr>
              <w:t>Confirmation of the education outcomes  on the basis delineated in DS courses, including optional</w:t>
            </w:r>
          </w:p>
        </w:tc>
        <w:tc>
          <w:tcPr>
            <w:tcW w:w="0" w:type="auto"/>
            <w:shd w:val="clear" w:color="auto" w:fill="FFFFFF"/>
            <w:tcMar>
              <w:top w:w="120" w:type="dxa"/>
              <w:left w:w="120" w:type="dxa"/>
              <w:bottom w:w="120" w:type="dxa"/>
              <w:right w:w="120" w:type="dxa"/>
            </w:tcMar>
            <w:hideMark/>
          </w:tcPr>
          <w:p w14:paraId="4B16EA30" w14:textId="77777777" w:rsidR="003125E9" w:rsidRPr="00417EEB" w:rsidRDefault="003125E9" w:rsidP="00105E5E">
            <w:pPr>
              <w:spacing w:after="160"/>
              <w:rPr>
                <w:rFonts w:asciiTheme="minorHAnsi" w:hAnsiTheme="minorHAnsi" w:cstheme="minorHAnsi"/>
                <w:sz w:val="24"/>
                <w:szCs w:val="24"/>
              </w:rPr>
            </w:pPr>
            <w:r w:rsidRPr="00417EEB">
              <w:rPr>
                <w:rFonts w:asciiTheme="minorHAnsi" w:hAnsiTheme="minorHAnsi" w:cstheme="minorHAnsi"/>
                <w:sz w:val="24"/>
                <w:szCs w:val="24"/>
              </w:rPr>
              <w:lastRenderedPageBreak/>
              <w:t>P8S_UK</w:t>
            </w:r>
          </w:p>
        </w:tc>
      </w:tr>
      <w:tr w:rsidR="003125E9" w:rsidRPr="00417EEB" w14:paraId="20AD7715" w14:textId="77777777" w:rsidTr="00105E5E">
        <w:tc>
          <w:tcPr>
            <w:tcW w:w="0" w:type="auto"/>
            <w:shd w:val="clear" w:color="auto" w:fill="auto"/>
            <w:tcMar>
              <w:top w:w="120" w:type="dxa"/>
              <w:left w:w="120" w:type="dxa"/>
              <w:bottom w:w="120" w:type="dxa"/>
              <w:right w:w="120" w:type="dxa"/>
            </w:tcMar>
            <w:hideMark/>
          </w:tcPr>
          <w:p w14:paraId="62D216AB" w14:textId="77777777" w:rsidR="003125E9" w:rsidRPr="00417EEB" w:rsidRDefault="003125E9" w:rsidP="00105E5E">
            <w:pPr>
              <w:spacing w:after="160"/>
              <w:rPr>
                <w:rFonts w:asciiTheme="minorHAnsi" w:hAnsiTheme="minorHAnsi" w:cstheme="minorHAnsi"/>
                <w:sz w:val="24"/>
                <w:szCs w:val="24"/>
              </w:rPr>
            </w:pPr>
            <w:r w:rsidRPr="00417EEB">
              <w:rPr>
                <w:rFonts w:asciiTheme="minorHAnsi" w:hAnsiTheme="minorHAnsi" w:cstheme="minorHAnsi"/>
                <w:sz w:val="24"/>
                <w:szCs w:val="24"/>
              </w:rPr>
              <w:t> </w:t>
            </w:r>
          </w:p>
          <w:p w14:paraId="30BC8081" w14:textId="77777777" w:rsidR="003125E9" w:rsidRPr="00417EEB" w:rsidRDefault="003125E9" w:rsidP="00105E5E">
            <w:pPr>
              <w:spacing w:after="160"/>
              <w:rPr>
                <w:rFonts w:asciiTheme="minorHAnsi" w:hAnsiTheme="minorHAnsi" w:cstheme="minorHAnsi"/>
                <w:sz w:val="24"/>
                <w:szCs w:val="24"/>
              </w:rPr>
            </w:pPr>
            <w:r w:rsidRPr="00417EEB">
              <w:rPr>
                <w:rFonts w:asciiTheme="minorHAnsi" w:hAnsiTheme="minorHAnsi" w:cstheme="minorHAnsi"/>
                <w:sz w:val="24"/>
                <w:szCs w:val="24"/>
              </w:rPr>
              <w:t>U8</w:t>
            </w:r>
          </w:p>
        </w:tc>
        <w:tc>
          <w:tcPr>
            <w:tcW w:w="2947" w:type="dxa"/>
            <w:shd w:val="clear" w:color="auto" w:fill="auto"/>
            <w:tcMar>
              <w:top w:w="120" w:type="dxa"/>
              <w:left w:w="120" w:type="dxa"/>
              <w:bottom w:w="120" w:type="dxa"/>
              <w:right w:w="120" w:type="dxa"/>
            </w:tcMar>
            <w:hideMark/>
          </w:tcPr>
          <w:p w14:paraId="4A9A9B4C" w14:textId="77777777" w:rsidR="003125E9" w:rsidRPr="00417EEB" w:rsidRDefault="003125E9" w:rsidP="00105E5E">
            <w:pPr>
              <w:spacing w:after="160"/>
              <w:rPr>
                <w:rFonts w:asciiTheme="minorHAnsi" w:hAnsiTheme="minorHAnsi" w:cstheme="minorHAnsi"/>
                <w:sz w:val="24"/>
                <w:szCs w:val="24"/>
                <w:lang w:val="en-GB"/>
              </w:rPr>
            </w:pPr>
            <w:r w:rsidRPr="00417EEB">
              <w:rPr>
                <w:rFonts w:asciiTheme="minorHAnsi" w:hAnsiTheme="minorHAnsi" w:cstheme="minorHAnsi"/>
                <w:sz w:val="24"/>
                <w:szCs w:val="24"/>
                <w:lang w:val="en-GB"/>
              </w:rPr>
              <w:t>knows a foreign language at a level enabling participation in an international academic, artistic, and professional environment</w:t>
            </w:r>
          </w:p>
        </w:tc>
        <w:tc>
          <w:tcPr>
            <w:tcW w:w="3649" w:type="dxa"/>
            <w:shd w:val="clear" w:color="auto" w:fill="auto"/>
            <w:tcMar>
              <w:top w:w="120" w:type="dxa"/>
              <w:left w:w="120" w:type="dxa"/>
              <w:bottom w:w="120" w:type="dxa"/>
              <w:right w:w="120" w:type="dxa"/>
            </w:tcMar>
            <w:hideMark/>
          </w:tcPr>
          <w:p w14:paraId="2844828F" w14:textId="77777777" w:rsidR="003125E9" w:rsidRPr="00417EEB" w:rsidRDefault="003125E9" w:rsidP="00105E5E">
            <w:pPr>
              <w:spacing w:after="160"/>
              <w:textAlignment w:val="baseline"/>
              <w:rPr>
                <w:rFonts w:asciiTheme="minorHAnsi" w:hAnsiTheme="minorHAnsi" w:cstheme="minorHAnsi"/>
                <w:sz w:val="24"/>
                <w:szCs w:val="24"/>
                <w:lang w:val="en-GB"/>
              </w:rPr>
            </w:pPr>
            <w:r w:rsidRPr="00417EEB">
              <w:rPr>
                <w:rFonts w:asciiTheme="minorHAnsi" w:hAnsiTheme="minorHAnsi" w:cstheme="minorHAnsi"/>
                <w:sz w:val="24"/>
                <w:szCs w:val="24"/>
                <w:lang w:val="en-GB"/>
              </w:rPr>
              <w:t>Confirmation of the education outcomes on the basis delineated in proposed courses at  DS, including courses taught in English</w:t>
            </w:r>
          </w:p>
          <w:p w14:paraId="67517A85" w14:textId="77777777" w:rsidR="003125E9" w:rsidRPr="00417EEB" w:rsidRDefault="003125E9" w:rsidP="00105E5E">
            <w:pPr>
              <w:spacing w:after="160"/>
              <w:textAlignment w:val="baseline"/>
              <w:rPr>
                <w:rFonts w:asciiTheme="minorHAnsi" w:hAnsiTheme="minorHAnsi" w:cstheme="minorHAnsi"/>
                <w:sz w:val="24"/>
                <w:szCs w:val="24"/>
                <w:lang w:val="en-GB"/>
              </w:rPr>
            </w:pPr>
            <w:r w:rsidRPr="00417EEB">
              <w:rPr>
                <w:rFonts w:asciiTheme="minorHAnsi" w:hAnsiTheme="minorHAnsi" w:cstheme="minorHAnsi"/>
                <w:sz w:val="24"/>
                <w:szCs w:val="24"/>
                <w:lang w:val="en-GB"/>
              </w:rPr>
              <w:t>Preparing a formally correct application to obtain external resources for research, e.g. NCN grant application or other</w:t>
            </w:r>
          </w:p>
        </w:tc>
        <w:tc>
          <w:tcPr>
            <w:tcW w:w="0" w:type="auto"/>
            <w:shd w:val="clear" w:color="auto" w:fill="auto"/>
            <w:tcMar>
              <w:top w:w="120" w:type="dxa"/>
              <w:left w:w="120" w:type="dxa"/>
              <w:bottom w:w="120" w:type="dxa"/>
              <w:right w:w="120" w:type="dxa"/>
            </w:tcMar>
            <w:hideMark/>
          </w:tcPr>
          <w:p w14:paraId="3BD6209A" w14:textId="77777777" w:rsidR="003125E9" w:rsidRPr="00417EEB" w:rsidRDefault="003125E9" w:rsidP="00105E5E">
            <w:pPr>
              <w:spacing w:after="160"/>
              <w:rPr>
                <w:rFonts w:asciiTheme="minorHAnsi" w:hAnsiTheme="minorHAnsi" w:cstheme="minorHAnsi"/>
                <w:sz w:val="24"/>
                <w:szCs w:val="24"/>
              </w:rPr>
            </w:pPr>
            <w:r w:rsidRPr="00417EEB">
              <w:rPr>
                <w:rFonts w:asciiTheme="minorHAnsi" w:hAnsiTheme="minorHAnsi" w:cstheme="minorHAnsi"/>
                <w:sz w:val="24"/>
                <w:szCs w:val="24"/>
              </w:rPr>
              <w:t>P8S_UK</w:t>
            </w:r>
          </w:p>
        </w:tc>
      </w:tr>
      <w:tr w:rsidR="003125E9" w:rsidRPr="00417EEB" w14:paraId="36BF8B18" w14:textId="77777777" w:rsidTr="00105E5E">
        <w:tc>
          <w:tcPr>
            <w:tcW w:w="0" w:type="auto"/>
            <w:shd w:val="clear" w:color="auto" w:fill="FFFFFF"/>
            <w:tcMar>
              <w:top w:w="120" w:type="dxa"/>
              <w:left w:w="120" w:type="dxa"/>
              <w:bottom w:w="120" w:type="dxa"/>
              <w:right w:w="120" w:type="dxa"/>
            </w:tcMar>
            <w:hideMark/>
          </w:tcPr>
          <w:p w14:paraId="39BE30E1" w14:textId="77777777" w:rsidR="003125E9" w:rsidRPr="00417EEB" w:rsidRDefault="003125E9" w:rsidP="00105E5E">
            <w:pPr>
              <w:spacing w:after="160"/>
              <w:rPr>
                <w:rFonts w:asciiTheme="minorHAnsi" w:hAnsiTheme="minorHAnsi" w:cstheme="minorHAnsi"/>
                <w:sz w:val="24"/>
                <w:szCs w:val="24"/>
              </w:rPr>
            </w:pPr>
            <w:r w:rsidRPr="00417EEB">
              <w:rPr>
                <w:rFonts w:asciiTheme="minorHAnsi" w:hAnsiTheme="minorHAnsi" w:cstheme="minorHAnsi"/>
                <w:sz w:val="24"/>
                <w:szCs w:val="24"/>
              </w:rPr>
              <w:t>U9</w:t>
            </w:r>
          </w:p>
        </w:tc>
        <w:tc>
          <w:tcPr>
            <w:tcW w:w="2947" w:type="dxa"/>
            <w:shd w:val="clear" w:color="auto" w:fill="FFFFFF"/>
            <w:tcMar>
              <w:top w:w="120" w:type="dxa"/>
              <w:left w:w="120" w:type="dxa"/>
              <w:bottom w:w="120" w:type="dxa"/>
              <w:right w:w="120" w:type="dxa"/>
            </w:tcMar>
            <w:hideMark/>
          </w:tcPr>
          <w:p w14:paraId="5065EFD2" w14:textId="77777777" w:rsidR="003125E9" w:rsidRPr="00417EEB" w:rsidRDefault="003125E9" w:rsidP="00105E5E">
            <w:pPr>
              <w:spacing w:after="160"/>
              <w:rPr>
                <w:rFonts w:asciiTheme="minorHAnsi" w:hAnsiTheme="minorHAnsi" w:cstheme="minorHAnsi"/>
                <w:sz w:val="24"/>
                <w:szCs w:val="24"/>
                <w:lang w:val="en-GB"/>
              </w:rPr>
            </w:pPr>
            <w:r w:rsidRPr="00417EEB">
              <w:rPr>
                <w:rFonts w:asciiTheme="minorHAnsi" w:hAnsiTheme="minorHAnsi" w:cstheme="minorHAnsi"/>
                <w:sz w:val="24"/>
                <w:szCs w:val="24"/>
                <w:lang w:val="en-GB"/>
              </w:rPr>
              <w:t>is able to plan and implement individual and team research or artistic projects, also in an international environment</w:t>
            </w:r>
          </w:p>
        </w:tc>
        <w:tc>
          <w:tcPr>
            <w:tcW w:w="3649" w:type="dxa"/>
            <w:shd w:val="clear" w:color="auto" w:fill="FFFFFF"/>
            <w:tcMar>
              <w:top w:w="120" w:type="dxa"/>
              <w:left w:w="120" w:type="dxa"/>
              <w:bottom w:w="120" w:type="dxa"/>
              <w:right w:w="120" w:type="dxa"/>
            </w:tcMar>
            <w:hideMark/>
          </w:tcPr>
          <w:p w14:paraId="71AE1B16" w14:textId="77777777" w:rsidR="003125E9" w:rsidRPr="00417EEB" w:rsidRDefault="003125E9" w:rsidP="00105E5E">
            <w:pPr>
              <w:spacing w:after="160"/>
              <w:textAlignment w:val="baseline"/>
              <w:rPr>
                <w:rFonts w:asciiTheme="minorHAnsi" w:hAnsiTheme="minorHAnsi" w:cstheme="minorHAnsi"/>
                <w:sz w:val="24"/>
                <w:szCs w:val="24"/>
                <w:lang w:val="en-GB"/>
              </w:rPr>
            </w:pPr>
            <w:r w:rsidRPr="00417EEB">
              <w:rPr>
                <w:rFonts w:asciiTheme="minorHAnsi" w:hAnsiTheme="minorHAnsi" w:cstheme="minorHAnsi"/>
                <w:sz w:val="24"/>
                <w:szCs w:val="24"/>
                <w:lang w:val="en-GB"/>
              </w:rPr>
              <w:t>Confirmation of the education outcomes through individual  seminar</w:t>
            </w:r>
          </w:p>
          <w:p w14:paraId="3F5205FD" w14:textId="77777777" w:rsidR="003125E9" w:rsidRPr="00417EEB" w:rsidRDefault="003125E9" w:rsidP="00105E5E">
            <w:pPr>
              <w:spacing w:after="160"/>
              <w:textAlignment w:val="baseline"/>
              <w:rPr>
                <w:rFonts w:asciiTheme="minorHAnsi" w:hAnsiTheme="minorHAnsi" w:cstheme="minorHAnsi"/>
                <w:sz w:val="24"/>
                <w:szCs w:val="24"/>
                <w:lang w:val="en-GB"/>
              </w:rPr>
            </w:pPr>
            <w:r w:rsidRPr="00417EEB">
              <w:rPr>
                <w:rFonts w:asciiTheme="minorHAnsi" w:hAnsiTheme="minorHAnsi" w:cstheme="minorHAnsi"/>
                <w:sz w:val="24"/>
                <w:szCs w:val="24"/>
                <w:lang w:val="en-GB"/>
              </w:rPr>
              <w:t>Confirmation of the education outcomes through individual work assigned by the supervisor</w:t>
            </w:r>
          </w:p>
          <w:p w14:paraId="48BCA36F" w14:textId="77777777" w:rsidR="003125E9" w:rsidRPr="00417EEB" w:rsidRDefault="003125E9" w:rsidP="00105E5E">
            <w:pPr>
              <w:spacing w:after="160"/>
              <w:textAlignment w:val="baseline"/>
              <w:rPr>
                <w:rFonts w:asciiTheme="minorHAnsi" w:hAnsiTheme="minorHAnsi" w:cstheme="minorHAnsi"/>
                <w:sz w:val="24"/>
                <w:szCs w:val="24"/>
                <w:lang w:val="en-GB"/>
              </w:rPr>
            </w:pPr>
            <w:r w:rsidRPr="00417EEB">
              <w:rPr>
                <w:rFonts w:asciiTheme="minorHAnsi" w:hAnsiTheme="minorHAnsi" w:cstheme="minorHAnsi"/>
                <w:sz w:val="24"/>
                <w:szCs w:val="24"/>
                <w:lang w:val="en-GB"/>
              </w:rPr>
              <w:t>Confirmation of the education outcomes  on the basis delineated in courses at DS, including optional ones</w:t>
            </w:r>
          </w:p>
          <w:p w14:paraId="07D6C214" w14:textId="77777777" w:rsidR="003125E9" w:rsidRPr="00417EEB" w:rsidRDefault="003125E9" w:rsidP="00105E5E">
            <w:pPr>
              <w:spacing w:after="160"/>
              <w:textAlignment w:val="baseline"/>
              <w:rPr>
                <w:rFonts w:asciiTheme="minorHAnsi" w:hAnsiTheme="minorHAnsi" w:cstheme="minorHAnsi"/>
                <w:sz w:val="24"/>
                <w:szCs w:val="24"/>
                <w:lang w:val="en-GB"/>
              </w:rPr>
            </w:pPr>
            <w:r w:rsidRPr="00417EEB">
              <w:rPr>
                <w:rFonts w:asciiTheme="minorHAnsi" w:hAnsiTheme="minorHAnsi" w:cstheme="minorHAnsi"/>
                <w:sz w:val="24"/>
                <w:szCs w:val="24"/>
                <w:lang w:val="en-GB"/>
              </w:rPr>
              <w:t xml:space="preserve">Confirmation of the education outcomes on the basis delineated in other forms organised outside DS, e.g. scientific summer schools, study visits, international cooperation, preparing an implementing project, preparing an application for external funding, outside </w:t>
            </w:r>
            <w:proofErr w:type="spellStart"/>
            <w:r w:rsidRPr="00417EEB">
              <w:rPr>
                <w:rFonts w:asciiTheme="minorHAnsi" w:hAnsiTheme="minorHAnsi" w:cstheme="minorHAnsi"/>
                <w:sz w:val="24"/>
                <w:szCs w:val="24"/>
                <w:lang w:val="en-GB"/>
              </w:rPr>
              <w:t>MNiSW</w:t>
            </w:r>
            <w:proofErr w:type="spellEnd"/>
            <w:r w:rsidRPr="00417EEB">
              <w:rPr>
                <w:rFonts w:asciiTheme="minorHAnsi" w:hAnsiTheme="minorHAnsi" w:cstheme="minorHAnsi"/>
                <w:sz w:val="24"/>
                <w:szCs w:val="24"/>
                <w:lang w:val="en-GB"/>
              </w:rPr>
              <w:t xml:space="preserve"> and other listed in the IRP</w:t>
            </w:r>
          </w:p>
        </w:tc>
        <w:tc>
          <w:tcPr>
            <w:tcW w:w="0" w:type="auto"/>
            <w:shd w:val="clear" w:color="auto" w:fill="FFFFFF"/>
            <w:tcMar>
              <w:top w:w="120" w:type="dxa"/>
              <w:left w:w="120" w:type="dxa"/>
              <w:bottom w:w="120" w:type="dxa"/>
              <w:right w:w="120" w:type="dxa"/>
            </w:tcMar>
            <w:hideMark/>
          </w:tcPr>
          <w:p w14:paraId="54E02A31" w14:textId="77777777" w:rsidR="003125E9" w:rsidRPr="00417EEB" w:rsidRDefault="003125E9" w:rsidP="00105E5E">
            <w:pPr>
              <w:spacing w:after="160"/>
              <w:rPr>
                <w:rFonts w:asciiTheme="minorHAnsi" w:hAnsiTheme="minorHAnsi" w:cstheme="minorHAnsi"/>
                <w:sz w:val="24"/>
                <w:szCs w:val="24"/>
              </w:rPr>
            </w:pPr>
            <w:r w:rsidRPr="00417EEB">
              <w:rPr>
                <w:rFonts w:asciiTheme="minorHAnsi" w:hAnsiTheme="minorHAnsi" w:cstheme="minorHAnsi"/>
                <w:sz w:val="24"/>
                <w:szCs w:val="24"/>
              </w:rPr>
              <w:t>P8S_UO</w:t>
            </w:r>
          </w:p>
        </w:tc>
      </w:tr>
      <w:tr w:rsidR="003125E9" w:rsidRPr="00417EEB" w14:paraId="58201E05" w14:textId="77777777" w:rsidTr="00105E5E">
        <w:tc>
          <w:tcPr>
            <w:tcW w:w="0" w:type="auto"/>
            <w:shd w:val="clear" w:color="auto" w:fill="FFFFFF"/>
            <w:tcMar>
              <w:top w:w="120" w:type="dxa"/>
              <w:left w:w="120" w:type="dxa"/>
              <w:bottom w:w="120" w:type="dxa"/>
              <w:right w:w="120" w:type="dxa"/>
            </w:tcMar>
          </w:tcPr>
          <w:p w14:paraId="6D47E3C5" w14:textId="77777777" w:rsidR="003125E9" w:rsidRPr="00417EEB" w:rsidRDefault="003125E9" w:rsidP="00105E5E">
            <w:pPr>
              <w:spacing w:after="160"/>
              <w:rPr>
                <w:rFonts w:asciiTheme="minorHAnsi" w:hAnsiTheme="minorHAnsi" w:cstheme="minorHAnsi"/>
                <w:sz w:val="24"/>
                <w:szCs w:val="24"/>
              </w:rPr>
            </w:pPr>
            <w:r w:rsidRPr="00417EEB">
              <w:rPr>
                <w:rFonts w:asciiTheme="minorHAnsi" w:hAnsiTheme="minorHAnsi" w:cstheme="minorHAnsi"/>
                <w:sz w:val="24"/>
                <w:szCs w:val="24"/>
              </w:rPr>
              <w:t>U10</w:t>
            </w:r>
          </w:p>
        </w:tc>
        <w:tc>
          <w:tcPr>
            <w:tcW w:w="2947" w:type="dxa"/>
            <w:shd w:val="clear" w:color="auto" w:fill="FFFFFF"/>
            <w:tcMar>
              <w:top w:w="120" w:type="dxa"/>
              <w:left w:w="120" w:type="dxa"/>
              <w:bottom w:w="120" w:type="dxa"/>
              <w:right w:w="120" w:type="dxa"/>
            </w:tcMar>
          </w:tcPr>
          <w:p w14:paraId="79F9E46A" w14:textId="77777777" w:rsidR="003125E9" w:rsidRPr="00417EEB" w:rsidRDefault="003125E9" w:rsidP="00105E5E">
            <w:pPr>
              <w:spacing w:after="160"/>
              <w:rPr>
                <w:rFonts w:asciiTheme="minorHAnsi" w:hAnsiTheme="minorHAnsi" w:cstheme="minorHAnsi"/>
                <w:sz w:val="24"/>
                <w:szCs w:val="24"/>
                <w:lang w:val="en-GB"/>
              </w:rPr>
            </w:pPr>
            <w:r w:rsidRPr="00417EEB">
              <w:rPr>
                <w:rFonts w:asciiTheme="minorHAnsi" w:hAnsiTheme="minorHAnsi" w:cstheme="minorHAnsi"/>
                <w:sz w:val="24"/>
                <w:szCs w:val="24"/>
                <w:lang w:val="en-GB"/>
              </w:rPr>
              <w:t xml:space="preserve">is able to work independently towards one’s own development and inspire and organise other people’s </w:t>
            </w:r>
            <w:r w:rsidRPr="00417EEB">
              <w:rPr>
                <w:rFonts w:asciiTheme="minorHAnsi" w:hAnsiTheme="minorHAnsi" w:cstheme="minorHAnsi"/>
                <w:sz w:val="24"/>
                <w:szCs w:val="24"/>
                <w:lang w:val="en-GB"/>
              </w:rPr>
              <w:lastRenderedPageBreak/>
              <w:t>development</w:t>
            </w:r>
          </w:p>
        </w:tc>
        <w:tc>
          <w:tcPr>
            <w:tcW w:w="3649" w:type="dxa"/>
            <w:shd w:val="clear" w:color="auto" w:fill="FFFFFF"/>
            <w:tcMar>
              <w:top w:w="120" w:type="dxa"/>
              <w:left w:w="120" w:type="dxa"/>
              <w:bottom w:w="120" w:type="dxa"/>
              <w:right w:w="120" w:type="dxa"/>
            </w:tcMar>
          </w:tcPr>
          <w:p w14:paraId="02BCAD6C" w14:textId="77777777" w:rsidR="003125E9" w:rsidRPr="00417EEB" w:rsidRDefault="003125E9" w:rsidP="00105E5E">
            <w:pPr>
              <w:spacing w:after="160"/>
              <w:rPr>
                <w:rFonts w:asciiTheme="minorHAnsi" w:hAnsiTheme="minorHAnsi" w:cstheme="minorHAnsi"/>
                <w:sz w:val="24"/>
                <w:szCs w:val="24"/>
                <w:lang w:val="en-GB"/>
              </w:rPr>
            </w:pPr>
            <w:r w:rsidRPr="00417EEB">
              <w:rPr>
                <w:rFonts w:asciiTheme="minorHAnsi" w:hAnsiTheme="minorHAnsi" w:cstheme="minorHAnsi"/>
                <w:sz w:val="24"/>
                <w:szCs w:val="24"/>
                <w:lang w:val="en-GB"/>
              </w:rPr>
              <w:lastRenderedPageBreak/>
              <w:t xml:space="preserve">Confirmation of the education outcomes  on the basis delineated in courses at DS, including optional ones </w:t>
            </w:r>
          </w:p>
          <w:p w14:paraId="1B55C5E7" w14:textId="77777777" w:rsidR="003125E9" w:rsidRPr="00417EEB" w:rsidRDefault="003125E9" w:rsidP="00105E5E">
            <w:pPr>
              <w:spacing w:after="160"/>
              <w:rPr>
                <w:rFonts w:asciiTheme="minorHAnsi" w:hAnsiTheme="minorHAnsi" w:cstheme="minorHAnsi"/>
                <w:sz w:val="24"/>
                <w:szCs w:val="24"/>
                <w:lang w:val="en-GB"/>
              </w:rPr>
            </w:pPr>
            <w:r w:rsidRPr="00417EEB">
              <w:rPr>
                <w:rFonts w:asciiTheme="minorHAnsi" w:hAnsiTheme="minorHAnsi" w:cstheme="minorHAnsi"/>
                <w:sz w:val="24"/>
                <w:szCs w:val="24"/>
                <w:lang w:val="en-GB"/>
              </w:rPr>
              <w:t xml:space="preserve">Participation in a public reporting </w:t>
            </w:r>
            <w:r w:rsidRPr="00417EEB">
              <w:rPr>
                <w:rFonts w:asciiTheme="minorHAnsi" w:hAnsiTheme="minorHAnsi" w:cstheme="minorHAnsi"/>
                <w:sz w:val="24"/>
                <w:szCs w:val="24"/>
                <w:lang w:val="en-GB"/>
              </w:rPr>
              <w:lastRenderedPageBreak/>
              <w:t>session at  DS ,</w:t>
            </w:r>
          </w:p>
          <w:p w14:paraId="4495F534" w14:textId="77777777" w:rsidR="003125E9" w:rsidRPr="00417EEB" w:rsidRDefault="003125E9" w:rsidP="00105E5E">
            <w:pPr>
              <w:spacing w:after="160"/>
              <w:rPr>
                <w:rFonts w:asciiTheme="minorHAnsi" w:hAnsiTheme="minorHAnsi" w:cstheme="minorHAnsi"/>
                <w:sz w:val="24"/>
                <w:szCs w:val="24"/>
                <w:lang w:val="en-GB"/>
              </w:rPr>
            </w:pPr>
            <w:r w:rsidRPr="00417EEB">
              <w:rPr>
                <w:rFonts w:asciiTheme="minorHAnsi" w:hAnsiTheme="minorHAnsi" w:cstheme="minorHAnsi"/>
                <w:sz w:val="24"/>
                <w:szCs w:val="24"/>
                <w:lang w:val="en-GB"/>
              </w:rPr>
              <w:t xml:space="preserve">Participation in events popularising science or arts </w:t>
            </w:r>
          </w:p>
          <w:p w14:paraId="47ECA4E8" w14:textId="77777777" w:rsidR="003125E9" w:rsidRPr="00417EEB" w:rsidRDefault="003125E9" w:rsidP="00105E5E">
            <w:pPr>
              <w:spacing w:after="160"/>
              <w:rPr>
                <w:rFonts w:asciiTheme="minorHAnsi" w:hAnsiTheme="minorHAnsi" w:cstheme="minorHAnsi"/>
                <w:sz w:val="24"/>
                <w:szCs w:val="24"/>
                <w:lang w:val="en-GB"/>
              </w:rPr>
            </w:pPr>
            <w:r w:rsidRPr="00417EEB">
              <w:rPr>
                <w:rFonts w:asciiTheme="minorHAnsi" w:hAnsiTheme="minorHAnsi" w:cstheme="minorHAnsi"/>
                <w:sz w:val="24"/>
                <w:szCs w:val="24"/>
                <w:lang w:val="en-GB"/>
              </w:rPr>
              <w:t xml:space="preserve">Confirmation of the education outcomes through individual work assigned by the supervisor </w:t>
            </w:r>
          </w:p>
          <w:p w14:paraId="5C7F2A07" w14:textId="77777777" w:rsidR="003125E9" w:rsidRPr="00417EEB" w:rsidRDefault="003125E9" w:rsidP="00105E5E">
            <w:pPr>
              <w:spacing w:after="160"/>
              <w:textAlignment w:val="baseline"/>
              <w:rPr>
                <w:rFonts w:asciiTheme="minorHAnsi" w:hAnsiTheme="minorHAnsi" w:cstheme="minorHAnsi"/>
                <w:sz w:val="24"/>
                <w:szCs w:val="24"/>
                <w:lang w:val="en-GB"/>
              </w:rPr>
            </w:pPr>
            <w:r w:rsidRPr="00417EEB">
              <w:rPr>
                <w:rFonts w:asciiTheme="minorHAnsi" w:hAnsiTheme="minorHAnsi" w:cstheme="minorHAnsi"/>
                <w:sz w:val="24"/>
                <w:szCs w:val="24"/>
                <w:lang w:val="en-GB"/>
              </w:rPr>
              <w:t>Confirmation of the education outcomes on the basis delineated in other forms organised outside DS, e.g. scientific summer schools</w:t>
            </w:r>
          </w:p>
        </w:tc>
        <w:tc>
          <w:tcPr>
            <w:tcW w:w="0" w:type="auto"/>
            <w:shd w:val="clear" w:color="auto" w:fill="FFFFFF"/>
            <w:tcMar>
              <w:top w:w="120" w:type="dxa"/>
              <w:left w:w="120" w:type="dxa"/>
              <w:bottom w:w="120" w:type="dxa"/>
              <w:right w:w="120" w:type="dxa"/>
            </w:tcMar>
          </w:tcPr>
          <w:p w14:paraId="157C2EE7" w14:textId="77777777" w:rsidR="003125E9" w:rsidRPr="00417EEB" w:rsidRDefault="003125E9" w:rsidP="00105E5E">
            <w:pPr>
              <w:spacing w:after="160"/>
              <w:rPr>
                <w:rFonts w:asciiTheme="minorHAnsi" w:hAnsiTheme="minorHAnsi" w:cstheme="minorHAnsi"/>
                <w:sz w:val="24"/>
                <w:szCs w:val="24"/>
              </w:rPr>
            </w:pPr>
            <w:r w:rsidRPr="00417EEB">
              <w:rPr>
                <w:rFonts w:asciiTheme="minorHAnsi" w:hAnsiTheme="minorHAnsi" w:cstheme="minorHAnsi"/>
                <w:sz w:val="24"/>
                <w:szCs w:val="24"/>
                <w:lang w:val="en-GB"/>
              </w:rPr>
              <w:lastRenderedPageBreak/>
              <w:t>P8S_UU</w:t>
            </w:r>
          </w:p>
        </w:tc>
      </w:tr>
      <w:tr w:rsidR="003125E9" w:rsidRPr="00417EEB" w14:paraId="6B20B9E3" w14:textId="77777777" w:rsidTr="00105E5E">
        <w:tc>
          <w:tcPr>
            <w:tcW w:w="0" w:type="auto"/>
            <w:shd w:val="clear" w:color="auto" w:fill="FFFFFF"/>
            <w:tcMar>
              <w:top w:w="120" w:type="dxa"/>
              <w:left w:w="120" w:type="dxa"/>
              <w:bottom w:w="120" w:type="dxa"/>
              <w:right w:w="120" w:type="dxa"/>
            </w:tcMar>
          </w:tcPr>
          <w:p w14:paraId="632C984E" w14:textId="77777777" w:rsidR="003125E9" w:rsidRPr="00417EEB" w:rsidRDefault="003125E9" w:rsidP="00105E5E">
            <w:pPr>
              <w:spacing w:after="160"/>
              <w:rPr>
                <w:rFonts w:asciiTheme="minorHAnsi" w:hAnsiTheme="minorHAnsi" w:cstheme="minorHAnsi"/>
                <w:sz w:val="24"/>
                <w:szCs w:val="24"/>
              </w:rPr>
            </w:pPr>
            <w:r w:rsidRPr="00417EEB">
              <w:rPr>
                <w:rFonts w:asciiTheme="minorHAnsi" w:hAnsiTheme="minorHAnsi" w:cstheme="minorHAnsi"/>
                <w:sz w:val="24"/>
                <w:szCs w:val="24"/>
              </w:rPr>
              <w:t>U11</w:t>
            </w:r>
          </w:p>
        </w:tc>
        <w:tc>
          <w:tcPr>
            <w:tcW w:w="2947" w:type="dxa"/>
            <w:shd w:val="clear" w:color="auto" w:fill="FFFFFF"/>
            <w:tcMar>
              <w:top w:w="120" w:type="dxa"/>
              <w:left w:w="120" w:type="dxa"/>
              <w:bottom w:w="120" w:type="dxa"/>
              <w:right w:w="120" w:type="dxa"/>
            </w:tcMar>
          </w:tcPr>
          <w:p w14:paraId="40DBD728" w14:textId="77777777" w:rsidR="003125E9" w:rsidRPr="00417EEB" w:rsidRDefault="003125E9" w:rsidP="00105E5E">
            <w:pPr>
              <w:spacing w:after="160"/>
              <w:rPr>
                <w:rFonts w:asciiTheme="minorHAnsi" w:hAnsiTheme="minorHAnsi" w:cstheme="minorHAnsi"/>
                <w:sz w:val="24"/>
                <w:szCs w:val="24"/>
                <w:lang w:val="en-GB"/>
              </w:rPr>
            </w:pPr>
            <w:r w:rsidRPr="00417EEB">
              <w:rPr>
                <w:rFonts w:asciiTheme="minorHAnsi" w:hAnsiTheme="minorHAnsi" w:cstheme="minorHAnsi"/>
                <w:sz w:val="24"/>
                <w:szCs w:val="24"/>
                <w:lang w:val="en-GB"/>
              </w:rPr>
              <w:t>is able to plan classes or courses and teach with the use of modern methods and tools</w:t>
            </w:r>
          </w:p>
        </w:tc>
        <w:tc>
          <w:tcPr>
            <w:tcW w:w="3649" w:type="dxa"/>
            <w:shd w:val="clear" w:color="auto" w:fill="FFFFFF"/>
            <w:tcMar>
              <w:top w:w="120" w:type="dxa"/>
              <w:left w:w="120" w:type="dxa"/>
              <w:bottom w:w="120" w:type="dxa"/>
              <w:right w:w="120" w:type="dxa"/>
            </w:tcMar>
          </w:tcPr>
          <w:p w14:paraId="4CD9E5CF" w14:textId="77777777" w:rsidR="003125E9" w:rsidRPr="00417EEB" w:rsidRDefault="003125E9" w:rsidP="00105E5E">
            <w:pPr>
              <w:spacing w:after="160"/>
              <w:rPr>
                <w:rFonts w:asciiTheme="minorHAnsi" w:hAnsiTheme="minorHAnsi" w:cstheme="minorHAnsi"/>
                <w:sz w:val="24"/>
                <w:szCs w:val="24"/>
                <w:lang w:val="en-GB"/>
              </w:rPr>
            </w:pPr>
            <w:r w:rsidRPr="00417EEB">
              <w:rPr>
                <w:rFonts w:asciiTheme="minorHAnsi" w:hAnsiTheme="minorHAnsi" w:cstheme="minorHAnsi"/>
                <w:sz w:val="24"/>
                <w:szCs w:val="24"/>
                <w:lang w:val="en-GB"/>
              </w:rPr>
              <w:t>Confirmation of the education outcomes on the basis delineated in courses on methodology and research tools at DS.</w:t>
            </w:r>
          </w:p>
          <w:p w14:paraId="5E520C97" w14:textId="77777777" w:rsidR="003125E9" w:rsidRPr="00417EEB" w:rsidRDefault="003125E9" w:rsidP="00105E5E">
            <w:pPr>
              <w:spacing w:after="160"/>
              <w:rPr>
                <w:rFonts w:asciiTheme="minorHAnsi" w:hAnsiTheme="minorHAnsi" w:cstheme="minorHAnsi"/>
                <w:sz w:val="24"/>
                <w:szCs w:val="24"/>
                <w:lang w:val="en-GB"/>
              </w:rPr>
            </w:pPr>
            <w:r w:rsidRPr="00417EEB">
              <w:rPr>
                <w:rFonts w:asciiTheme="minorHAnsi" w:hAnsiTheme="minorHAnsi" w:cstheme="minorHAnsi"/>
                <w:sz w:val="24"/>
                <w:szCs w:val="24"/>
                <w:lang w:val="en-GB"/>
              </w:rPr>
              <w:t>Confirmation of the education outcomes  on the basis delineated in courses at UP e-learning platform Confirmation of the education outcomes through teaching practice.</w:t>
            </w:r>
          </w:p>
          <w:p w14:paraId="0CB9E742" w14:textId="77777777" w:rsidR="003125E9" w:rsidRPr="00417EEB" w:rsidRDefault="003125E9" w:rsidP="00105E5E">
            <w:pPr>
              <w:spacing w:after="160"/>
              <w:rPr>
                <w:rFonts w:asciiTheme="minorHAnsi" w:hAnsiTheme="minorHAnsi" w:cstheme="minorHAnsi"/>
                <w:sz w:val="24"/>
                <w:szCs w:val="24"/>
                <w:lang w:val="en-GB"/>
              </w:rPr>
            </w:pPr>
            <w:r w:rsidRPr="00417EEB">
              <w:rPr>
                <w:rFonts w:asciiTheme="minorHAnsi" w:hAnsiTheme="minorHAnsi" w:cstheme="minorHAnsi"/>
                <w:sz w:val="24"/>
                <w:szCs w:val="24"/>
                <w:lang w:val="en-GB"/>
              </w:rPr>
              <w:t>Confirmation of education outcomes forteaching practice</w:t>
            </w:r>
          </w:p>
          <w:p w14:paraId="52E97FC1" w14:textId="77777777" w:rsidR="003125E9" w:rsidRPr="00417EEB" w:rsidRDefault="003125E9" w:rsidP="00105E5E">
            <w:pPr>
              <w:spacing w:after="160"/>
              <w:rPr>
                <w:rFonts w:asciiTheme="minorHAnsi" w:hAnsiTheme="minorHAnsi" w:cstheme="minorHAnsi"/>
                <w:sz w:val="24"/>
                <w:szCs w:val="24"/>
                <w:lang w:val="en-GB"/>
              </w:rPr>
            </w:pPr>
          </w:p>
        </w:tc>
        <w:tc>
          <w:tcPr>
            <w:tcW w:w="0" w:type="auto"/>
            <w:shd w:val="clear" w:color="auto" w:fill="FFFFFF"/>
            <w:tcMar>
              <w:top w:w="120" w:type="dxa"/>
              <w:left w:w="120" w:type="dxa"/>
              <w:bottom w:w="120" w:type="dxa"/>
              <w:right w:w="120" w:type="dxa"/>
            </w:tcMar>
          </w:tcPr>
          <w:p w14:paraId="62D6F277" w14:textId="77777777" w:rsidR="003125E9" w:rsidRPr="00417EEB" w:rsidRDefault="003125E9" w:rsidP="00105E5E">
            <w:pPr>
              <w:spacing w:after="160"/>
              <w:rPr>
                <w:rFonts w:asciiTheme="minorHAnsi" w:hAnsiTheme="minorHAnsi" w:cstheme="minorHAnsi"/>
                <w:sz w:val="24"/>
                <w:szCs w:val="24"/>
              </w:rPr>
            </w:pPr>
            <w:r w:rsidRPr="00417EEB">
              <w:rPr>
                <w:rFonts w:asciiTheme="minorHAnsi" w:hAnsiTheme="minorHAnsi" w:cstheme="minorHAnsi"/>
                <w:sz w:val="24"/>
                <w:szCs w:val="24"/>
                <w:lang w:val="en-GB"/>
              </w:rPr>
              <w:t>P8S_UU</w:t>
            </w:r>
          </w:p>
        </w:tc>
      </w:tr>
      <w:tr w:rsidR="003125E9" w:rsidRPr="00417EEB" w14:paraId="3E56321E" w14:textId="77777777" w:rsidTr="00105E5E">
        <w:tc>
          <w:tcPr>
            <w:tcW w:w="0" w:type="auto"/>
            <w:gridSpan w:val="4"/>
            <w:shd w:val="clear" w:color="auto" w:fill="F2F2F2"/>
            <w:tcMar>
              <w:top w:w="120" w:type="dxa"/>
              <w:left w:w="120" w:type="dxa"/>
              <w:bottom w:w="120" w:type="dxa"/>
              <w:right w:w="120" w:type="dxa"/>
            </w:tcMar>
            <w:hideMark/>
          </w:tcPr>
          <w:p w14:paraId="61882090" w14:textId="77777777" w:rsidR="003125E9" w:rsidRPr="00417EEB" w:rsidRDefault="003125E9" w:rsidP="00105E5E">
            <w:pPr>
              <w:spacing w:after="160"/>
              <w:jc w:val="center"/>
              <w:rPr>
                <w:rFonts w:asciiTheme="minorHAnsi" w:hAnsiTheme="minorHAnsi" w:cstheme="minorHAnsi"/>
                <w:sz w:val="24"/>
                <w:szCs w:val="24"/>
              </w:rPr>
            </w:pPr>
            <w:r w:rsidRPr="00417EEB">
              <w:rPr>
                <w:rFonts w:asciiTheme="minorHAnsi" w:hAnsiTheme="minorHAnsi" w:cstheme="minorHAnsi"/>
                <w:sz w:val="24"/>
                <w:szCs w:val="24"/>
              </w:rPr>
              <w:t>SOCIAL COMPETENCES</w:t>
            </w:r>
          </w:p>
        </w:tc>
      </w:tr>
      <w:tr w:rsidR="003125E9" w:rsidRPr="00417EEB" w14:paraId="6137A148" w14:textId="77777777" w:rsidTr="00105E5E">
        <w:tc>
          <w:tcPr>
            <w:tcW w:w="0" w:type="auto"/>
            <w:shd w:val="clear" w:color="auto" w:fill="FFFFFF"/>
            <w:tcMar>
              <w:top w:w="120" w:type="dxa"/>
              <w:left w:w="120" w:type="dxa"/>
              <w:bottom w:w="120" w:type="dxa"/>
              <w:right w:w="120" w:type="dxa"/>
            </w:tcMar>
          </w:tcPr>
          <w:p w14:paraId="0BCD81C4" w14:textId="77777777" w:rsidR="003125E9" w:rsidRPr="00417EEB" w:rsidRDefault="003125E9" w:rsidP="00105E5E">
            <w:pPr>
              <w:spacing w:after="160"/>
              <w:rPr>
                <w:rFonts w:asciiTheme="minorHAnsi" w:hAnsiTheme="minorHAnsi" w:cstheme="minorHAnsi"/>
                <w:sz w:val="24"/>
                <w:szCs w:val="24"/>
              </w:rPr>
            </w:pPr>
            <w:r w:rsidRPr="00417EEB">
              <w:rPr>
                <w:rFonts w:asciiTheme="minorHAnsi" w:hAnsiTheme="minorHAnsi" w:cstheme="minorHAnsi"/>
                <w:sz w:val="24"/>
                <w:szCs w:val="24"/>
                <w:lang w:val="en-GB"/>
              </w:rPr>
              <w:t>K1</w:t>
            </w:r>
          </w:p>
        </w:tc>
        <w:tc>
          <w:tcPr>
            <w:tcW w:w="2947" w:type="dxa"/>
            <w:shd w:val="clear" w:color="auto" w:fill="FFFFFF"/>
            <w:tcMar>
              <w:top w:w="120" w:type="dxa"/>
              <w:left w:w="120" w:type="dxa"/>
              <w:bottom w:w="120" w:type="dxa"/>
              <w:right w:w="120" w:type="dxa"/>
            </w:tcMar>
          </w:tcPr>
          <w:p w14:paraId="65F80003" w14:textId="77777777" w:rsidR="003125E9" w:rsidRPr="00417EEB" w:rsidRDefault="003125E9" w:rsidP="00105E5E">
            <w:pPr>
              <w:spacing w:after="160"/>
              <w:rPr>
                <w:rFonts w:asciiTheme="minorHAnsi" w:hAnsiTheme="minorHAnsi" w:cstheme="minorHAnsi"/>
                <w:sz w:val="24"/>
                <w:szCs w:val="24"/>
                <w:lang w:val="en-GB"/>
              </w:rPr>
            </w:pPr>
            <w:r w:rsidRPr="00417EEB">
              <w:rPr>
                <w:rFonts w:asciiTheme="minorHAnsi" w:hAnsiTheme="minorHAnsi" w:cstheme="minorHAnsi"/>
                <w:sz w:val="24"/>
                <w:szCs w:val="24"/>
                <w:lang w:val="en-GB"/>
              </w:rPr>
              <w:t>is ready to critically assess  the output of a particular discipline taught in the school and one’s own contribution to its development</w:t>
            </w:r>
          </w:p>
          <w:p w14:paraId="76255BB0" w14:textId="77777777" w:rsidR="003125E9" w:rsidRPr="00417EEB" w:rsidRDefault="003125E9" w:rsidP="00105E5E">
            <w:pPr>
              <w:spacing w:after="160"/>
              <w:rPr>
                <w:rFonts w:asciiTheme="minorHAnsi" w:hAnsiTheme="minorHAnsi" w:cstheme="minorHAnsi"/>
                <w:sz w:val="24"/>
                <w:szCs w:val="24"/>
                <w:lang w:val="en-GB"/>
              </w:rPr>
            </w:pPr>
          </w:p>
        </w:tc>
        <w:tc>
          <w:tcPr>
            <w:tcW w:w="3649" w:type="dxa"/>
            <w:shd w:val="clear" w:color="auto" w:fill="FFFFFF"/>
            <w:tcMar>
              <w:top w:w="120" w:type="dxa"/>
              <w:left w:w="120" w:type="dxa"/>
              <w:bottom w:w="120" w:type="dxa"/>
              <w:right w:w="120" w:type="dxa"/>
            </w:tcMar>
          </w:tcPr>
          <w:p w14:paraId="123B5EA9" w14:textId="77777777" w:rsidR="003125E9" w:rsidRPr="00417EEB" w:rsidRDefault="003125E9" w:rsidP="00105E5E">
            <w:pPr>
              <w:spacing w:after="160"/>
              <w:rPr>
                <w:rFonts w:asciiTheme="minorHAnsi" w:hAnsiTheme="minorHAnsi" w:cstheme="minorHAnsi"/>
                <w:sz w:val="24"/>
                <w:szCs w:val="24"/>
                <w:lang w:val="en-GB"/>
              </w:rPr>
            </w:pPr>
            <w:r w:rsidRPr="00417EEB">
              <w:rPr>
                <w:rFonts w:asciiTheme="minorHAnsi" w:hAnsiTheme="minorHAnsi" w:cstheme="minorHAnsi"/>
                <w:sz w:val="24"/>
                <w:szCs w:val="24"/>
                <w:lang w:val="en-GB"/>
              </w:rPr>
              <w:t xml:space="preserve">Confirmation of the education outcomes  on the basis delineated in the proposed courses </w:t>
            </w:r>
          </w:p>
          <w:p w14:paraId="0AAB2648" w14:textId="77777777" w:rsidR="003125E9" w:rsidRPr="00417EEB" w:rsidRDefault="003125E9" w:rsidP="00105E5E">
            <w:pPr>
              <w:spacing w:after="160"/>
              <w:rPr>
                <w:rFonts w:asciiTheme="minorHAnsi" w:hAnsiTheme="minorHAnsi" w:cstheme="minorHAnsi"/>
                <w:sz w:val="24"/>
                <w:szCs w:val="24"/>
                <w:lang w:val="en-GB"/>
              </w:rPr>
            </w:pPr>
            <w:r w:rsidRPr="00417EEB">
              <w:rPr>
                <w:rFonts w:asciiTheme="minorHAnsi" w:hAnsiTheme="minorHAnsi" w:cstheme="minorHAnsi"/>
                <w:sz w:val="24"/>
                <w:szCs w:val="24"/>
                <w:lang w:val="en-GB"/>
              </w:rPr>
              <w:t xml:space="preserve">Confirmation of the education outcomes through individual work assigned by the teacher </w:t>
            </w:r>
          </w:p>
          <w:p w14:paraId="62E84410" w14:textId="77777777" w:rsidR="003125E9" w:rsidRPr="00417EEB" w:rsidRDefault="003125E9" w:rsidP="00105E5E">
            <w:pPr>
              <w:spacing w:after="160"/>
              <w:rPr>
                <w:rFonts w:asciiTheme="minorHAnsi" w:hAnsiTheme="minorHAnsi" w:cstheme="minorHAnsi"/>
                <w:sz w:val="24"/>
                <w:szCs w:val="24"/>
                <w:lang w:val="en-GB"/>
              </w:rPr>
            </w:pPr>
            <w:r w:rsidRPr="00417EEB">
              <w:rPr>
                <w:rFonts w:asciiTheme="minorHAnsi" w:hAnsiTheme="minorHAnsi" w:cstheme="minorHAnsi"/>
                <w:sz w:val="24"/>
                <w:szCs w:val="24"/>
                <w:lang w:val="en-GB"/>
              </w:rPr>
              <w:t>Passing the diploma examination</w:t>
            </w:r>
          </w:p>
          <w:p w14:paraId="03880497" w14:textId="77777777" w:rsidR="003125E9" w:rsidRPr="00417EEB" w:rsidRDefault="003125E9" w:rsidP="00105E5E">
            <w:pPr>
              <w:spacing w:after="160"/>
              <w:rPr>
                <w:rFonts w:asciiTheme="minorHAnsi" w:hAnsiTheme="minorHAnsi" w:cstheme="minorHAnsi"/>
                <w:sz w:val="24"/>
                <w:szCs w:val="24"/>
                <w:lang w:val="en-GB"/>
              </w:rPr>
            </w:pPr>
            <w:r w:rsidRPr="00417EEB">
              <w:rPr>
                <w:rFonts w:asciiTheme="minorHAnsi" w:hAnsiTheme="minorHAnsi" w:cstheme="minorHAnsi"/>
                <w:sz w:val="24"/>
                <w:szCs w:val="24"/>
                <w:lang w:val="en-GB"/>
              </w:rPr>
              <w:t>Confirmation of the education outcomes defined in IRP</w:t>
            </w:r>
          </w:p>
        </w:tc>
        <w:tc>
          <w:tcPr>
            <w:tcW w:w="0" w:type="auto"/>
            <w:shd w:val="clear" w:color="auto" w:fill="FFFFFF"/>
            <w:tcMar>
              <w:top w:w="120" w:type="dxa"/>
              <w:left w:w="120" w:type="dxa"/>
              <w:bottom w:w="120" w:type="dxa"/>
              <w:right w:w="120" w:type="dxa"/>
            </w:tcMar>
          </w:tcPr>
          <w:p w14:paraId="1424C21D" w14:textId="77777777" w:rsidR="003125E9" w:rsidRPr="00417EEB" w:rsidRDefault="003125E9" w:rsidP="00105E5E">
            <w:pPr>
              <w:spacing w:after="160"/>
              <w:rPr>
                <w:rFonts w:asciiTheme="minorHAnsi" w:hAnsiTheme="minorHAnsi" w:cstheme="minorHAnsi"/>
                <w:sz w:val="24"/>
                <w:szCs w:val="24"/>
              </w:rPr>
            </w:pPr>
            <w:r w:rsidRPr="00417EEB">
              <w:rPr>
                <w:rFonts w:asciiTheme="minorHAnsi" w:hAnsiTheme="minorHAnsi" w:cstheme="minorHAnsi"/>
                <w:sz w:val="24"/>
                <w:szCs w:val="24"/>
                <w:lang w:val="en-GB"/>
              </w:rPr>
              <w:t>P8S_KK</w:t>
            </w:r>
          </w:p>
        </w:tc>
      </w:tr>
      <w:tr w:rsidR="003125E9" w:rsidRPr="00417EEB" w14:paraId="77FAB314" w14:textId="77777777" w:rsidTr="00105E5E">
        <w:tc>
          <w:tcPr>
            <w:tcW w:w="0" w:type="auto"/>
            <w:shd w:val="clear" w:color="auto" w:fill="FFFFFF"/>
            <w:tcMar>
              <w:top w:w="120" w:type="dxa"/>
              <w:left w:w="120" w:type="dxa"/>
              <w:bottom w:w="120" w:type="dxa"/>
              <w:right w:w="120" w:type="dxa"/>
            </w:tcMar>
          </w:tcPr>
          <w:p w14:paraId="2E3343B0" w14:textId="77777777" w:rsidR="003125E9" w:rsidRPr="00417EEB" w:rsidRDefault="003125E9" w:rsidP="00105E5E">
            <w:pPr>
              <w:spacing w:after="160"/>
              <w:rPr>
                <w:rFonts w:asciiTheme="minorHAnsi" w:hAnsiTheme="minorHAnsi" w:cstheme="minorHAnsi"/>
                <w:sz w:val="24"/>
                <w:szCs w:val="24"/>
              </w:rPr>
            </w:pPr>
            <w:r w:rsidRPr="00417EEB">
              <w:rPr>
                <w:rFonts w:asciiTheme="minorHAnsi" w:hAnsiTheme="minorHAnsi" w:cstheme="minorHAnsi"/>
                <w:sz w:val="24"/>
                <w:szCs w:val="24"/>
              </w:rPr>
              <w:t>K2</w:t>
            </w:r>
          </w:p>
        </w:tc>
        <w:tc>
          <w:tcPr>
            <w:tcW w:w="2947" w:type="dxa"/>
            <w:shd w:val="clear" w:color="auto" w:fill="FFFFFF"/>
            <w:tcMar>
              <w:top w:w="120" w:type="dxa"/>
              <w:left w:w="120" w:type="dxa"/>
              <w:bottom w:w="120" w:type="dxa"/>
              <w:right w:w="120" w:type="dxa"/>
            </w:tcMar>
          </w:tcPr>
          <w:p w14:paraId="7FB88C6D" w14:textId="77777777" w:rsidR="003125E9" w:rsidRPr="00417EEB" w:rsidRDefault="003125E9" w:rsidP="00105E5E">
            <w:pPr>
              <w:spacing w:after="160"/>
              <w:rPr>
                <w:rFonts w:asciiTheme="minorHAnsi" w:hAnsiTheme="minorHAnsi" w:cstheme="minorHAnsi"/>
                <w:sz w:val="24"/>
                <w:szCs w:val="24"/>
                <w:lang w:val="en-GB"/>
              </w:rPr>
            </w:pPr>
            <w:r w:rsidRPr="00417EEB">
              <w:rPr>
                <w:rFonts w:asciiTheme="minorHAnsi" w:hAnsiTheme="minorHAnsi" w:cstheme="minorHAnsi"/>
                <w:sz w:val="24"/>
                <w:szCs w:val="24"/>
                <w:lang w:val="en-GB"/>
              </w:rPr>
              <w:t xml:space="preserve">is ready to accept the significance of science / arts in solving theoretical and practical problems </w:t>
            </w:r>
          </w:p>
        </w:tc>
        <w:tc>
          <w:tcPr>
            <w:tcW w:w="3649" w:type="dxa"/>
            <w:shd w:val="clear" w:color="auto" w:fill="FFFFFF"/>
            <w:tcMar>
              <w:top w:w="120" w:type="dxa"/>
              <w:left w:w="120" w:type="dxa"/>
              <w:bottom w:w="120" w:type="dxa"/>
              <w:right w:w="120" w:type="dxa"/>
            </w:tcMar>
          </w:tcPr>
          <w:p w14:paraId="65F03B77" w14:textId="77777777" w:rsidR="003125E9" w:rsidRPr="00417EEB" w:rsidRDefault="003125E9" w:rsidP="00105E5E">
            <w:pPr>
              <w:spacing w:after="160"/>
              <w:rPr>
                <w:rFonts w:asciiTheme="minorHAnsi" w:hAnsiTheme="minorHAnsi" w:cstheme="minorHAnsi"/>
                <w:sz w:val="24"/>
                <w:szCs w:val="24"/>
                <w:lang w:val="en-GB"/>
              </w:rPr>
            </w:pPr>
            <w:r w:rsidRPr="00417EEB">
              <w:rPr>
                <w:rFonts w:asciiTheme="minorHAnsi" w:hAnsiTheme="minorHAnsi" w:cstheme="minorHAnsi"/>
                <w:sz w:val="24"/>
                <w:szCs w:val="24"/>
                <w:lang w:val="en-GB"/>
              </w:rPr>
              <w:t xml:space="preserve">Confirmation of the education outcomes  on the basis delineated in the proposed courses </w:t>
            </w:r>
          </w:p>
          <w:p w14:paraId="4C262676" w14:textId="77777777" w:rsidR="003125E9" w:rsidRPr="00417EEB" w:rsidRDefault="003125E9" w:rsidP="00105E5E">
            <w:pPr>
              <w:spacing w:after="160"/>
              <w:rPr>
                <w:rFonts w:asciiTheme="minorHAnsi" w:hAnsiTheme="minorHAnsi" w:cstheme="minorHAnsi"/>
                <w:sz w:val="24"/>
                <w:szCs w:val="24"/>
                <w:lang w:val="en-GB"/>
              </w:rPr>
            </w:pPr>
            <w:r w:rsidRPr="00417EEB">
              <w:rPr>
                <w:rFonts w:asciiTheme="minorHAnsi" w:hAnsiTheme="minorHAnsi" w:cstheme="minorHAnsi"/>
                <w:sz w:val="24"/>
                <w:szCs w:val="24"/>
                <w:lang w:val="en-GB"/>
              </w:rPr>
              <w:t xml:space="preserve">Confirmation of the education outcomes through individual work </w:t>
            </w:r>
            <w:r w:rsidRPr="00417EEB">
              <w:rPr>
                <w:rFonts w:asciiTheme="minorHAnsi" w:hAnsiTheme="minorHAnsi" w:cstheme="minorHAnsi"/>
                <w:sz w:val="24"/>
                <w:szCs w:val="24"/>
                <w:lang w:val="en-GB"/>
              </w:rPr>
              <w:lastRenderedPageBreak/>
              <w:t xml:space="preserve">assigned by the teacher </w:t>
            </w:r>
          </w:p>
          <w:p w14:paraId="6E9E5BB9" w14:textId="77777777" w:rsidR="003125E9" w:rsidRPr="00417EEB" w:rsidRDefault="003125E9" w:rsidP="00105E5E">
            <w:pPr>
              <w:spacing w:after="160"/>
              <w:rPr>
                <w:rFonts w:asciiTheme="minorHAnsi" w:hAnsiTheme="minorHAnsi" w:cstheme="minorHAnsi"/>
                <w:sz w:val="24"/>
                <w:szCs w:val="24"/>
                <w:lang w:val="en-GB"/>
              </w:rPr>
            </w:pPr>
            <w:r w:rsidRPr="00417EEB">
              <w:rPr>
                <w:rFonts w:asciiTheme="minorHAnsi" w:hAnsiTheme="minorHAnsi" w:cstheme="minorHAnsi"/>
                <w:sz w:val="24"/>
                <w:szCs w:val="24"/>
                <w:lang w:val="en-GB"/>
              </w:rPr>
              <w:t xml:space="preserve">Passing the diploma examination </w:t>
            </w:r>
          </w:p>
          <w:p w14:paraId="4C31C6C3" w14:textId="77777777" w:rsidR="003125E9" w:rsidRPr="00417EEB" w:rsidRDefault="003125E9" w:rsidP="00105E5E">
            <w:pPr>
              <w:spacing w:after="160"/>
              <w:rPr>
                <w:rFonts w:asciiTheme="minorHAnsi" w:hAnsiTheme="minorHAnsi" w:cstheme="minorHAnsi"/>
                <w:sz w:val="24"/>
                <w:szCs w:val="24"/>
                <w:lang w:val="en-GB"/>
              </w:rPr>
            </w:pPr>
            <w:r w:rsidRPr="00417EEB">
              <w:rPr>
                <w:rFonts w:asciiTheme="minorHAnsi" w:hAnsiTheme="minorHAnsi" w:cstheme="minorHAnsi"/>
                <w:sz w:val="24"/>
                <w:szCs w:val="24"/>
                <w:lang w:val="en-GB"/>
              </w:rPr>
              <w:t>Confirmation of the education outcomes on the basis delineated in other forms organised outside DS, e.g. summer schools, symposia, workshops, and other defined in IRP</w:t>
            </w:r>
          </w:p>
          <w:p w14:paraId="2CA2F8BD" w14:textId="77777777" w:rsidR="003125E9" w:rsidRPr="00417EEB" w:rsidRDefault="003125E9" w:rsidP="00105E5E">
            <w:pPr>
              <w:spacing w:after="160"/>
              <w:rPr>
                <w:rFonts w:asciiTheme="minorHAnsi" w:hAnsiTheme="minorHAnsi" w:cstheme="minorHAnsi"/>
                <w:sz w:val="24"/>
                <w:szCs w:val="24"/>
                <w:lang w:val="en-GB"/>
              </w:rPr>
            </w:pPr>
            <w:r w:rsidRPr="00417EEB">
              <w:rPr>
                <w:rFonts w:asciiTheme="minorHAnsi" w:hAnsiTheme="minorHAnsi" w:cstheme="minorHAnsi"/>
                <w:sz w:val="24"/>
                <w:szCs w:val="24"/>
                <w:lang w:val="en-GB"/>
              </w:rPr>
              <w:t>preparing a correct description of a grant application</w:t>
            </w:r>
          </w:p>
        </w:tc>
        <w:tc>
          <w:tcPr>
            <w:tcW w:w="0" w:type="auto"/>
            <w:shd w:val="clear" w:color="auto" w:fill="FFFFFF"/>
            <w:tcMar>
              <w:top w:w="120" w:type="dxa"/>
              <w:left w:w="120" w:type="dxa"/>
              <w:bottom w:w="120" w:type="dxa"/>
              <w:right w:w="120" w:type="dxa"/>
            </w:tcMar>
          </w:tcPr>
          <w:p w14:paraId="032D3298" w14:textId="77777777" w:rsidR="003125E9" w:rsidRPr="00417EEB" w:rsidRDefault="003125E9" w:rsidP="00105E5E">
            <w:pPr>
              <w:spacing w:after="160"/>
              <w:rPr>
                <w:rFonts w:asciiTheme="minorHAnsi" w:hAnsiTheme="minorHAnsi" w:cstheme="minorHAnsi"/>
                <w:sz w:val="24"/>
                <w:szCs w:val="24"/>
              </w:rPr>
            </w:pPr>
            <w:r w:rsidRPr="00417EEB">
              <w:rPr>
                <w:rFonts w:asciiTheme="minorHAnsi" w:hAnsiTheme="minorHAnsi" w:cstheme="minorHAnsi"/>
                <w:sz w:val="24"/>
                <w:szCs w:val="24"/>
              </w:rPr>
              <w:lastRenderedPageBreak/>
              <w:t>P8S_KK</w:t>
            </w:r>
          </w:p>
        </w:tc>
      </w:tr>
      <w:tr w:rsidR="003125E9" w:rsidRPr="00417EEB" w14:paraId="3ABD08C1" w14:textId="77777777" w:rsidTr="00105E5E">
        <w:tc>
          <w:tcPr>
            <w:tcW w:w="0" w:type="auto"/>
            <w:shd w:val="clear" w:color="auto" w:fill="FFFFFF"/>
            <w:tcMar>
              <w:top w:w="120" w:type="dxa"/>
              <w:left w:w="120" w:type="dxa"/>
              <w:bottom w:w="120" w:type="dxa"/>
              <w:right w:w="120" w:type="dxa"/>
            </w:tcMar>
          </w:tcPr>
          <w:p w14:paraId="67B4F981" w14:textId="77777777" w:rsidR="003125E9" w:rsidRPr="00417EEB" w:rsidRDefault="003125E9" w:rsidP="00105E5E">
            <w:pPr>
              <w:spacing w:after="160"/>
              <w:rPr>
                <w:rFonts w:asciiTheme="minorHAnsi" w:hAnsiTheme="minorHAnsi" w:cstheme="minorHAnsi"/>
                <w:sz w:val="24"/>
                <w:szCs w:val="24"/>
              </w:rPr>
            </w:pPr>
            <w:r w:rsidRPr="00417EEB">
              <w:rPr>
                <w:rFonts w:asciiTheme="minorHAnsi" w:hAnsiTheme="minorHAnsi" w:cstheme="minorHAnsi"/>
                <w:sz w:val="24"/>
                <w:szCs w:val="24"/>
              </w:rPr>
              <w:t>K3</w:t>
            </w:r>
          </w:p>
        </w:tc>
        <w:tc>
          <w:tcPr>
            <w:tcW w:w="2947" w:type="dxa"/>
            <w:shd w:val="clear" w:color="auto" w:fill="FFFFFF"/>
            <w:tcMar>
              <w:top w:w="120" w:type="dxa"/>
              <w:left w:w="120" w:type="dxa"/>
              <w:bottom w:w="120" w:type="dxa"/>
              <w:right w:w="120" w:type="dxa"/>
            </w:tcMar>
          </w:tcPr>
          <w:p w14:paraId="24D4C8B8" w14:textId="77777777" w:rsidR="003125E9" w:rsidRPr="00417EEB" w:rsidRDefault="003125E9" w:rsidP="00105E5E">
            <w:pPr>
              <w:spacing w:after="160"/>
              <w:rPr>
                <w:rFonts w:asciiTheme="minorHAnsi" w:hAnsiTheme="minorHAnsi" w:cstheme="minorHAnsi"/>
                <w:sz w:val="24"/>
                <w:szCs w:val="24"/>
                <w:lang w:val="en-GB"/>
              </w:rPr>
            </w:pPr>
            <w:r w:rsidRPr="00417EEB">
              <w:rPr>
                <w:rFonts w:asciiTheme="minorHAnsi" w:hAnsiTheme="minorHAnsi" w:cstheme="minorHAnsi"/>
                <w:sz w:val="24"/>
                <w:szCs w:val="24"/>
                <w:lang w:val="en-GB"/>
              </w:rPr>
              <w:t xml:space="preserve">is ready to fulfil scientists’ and artists’ commitments to the community, as well as to initiate activities for public interest  </w:t>
            </w:r>
          </w:p>
        </w:tc>
        <w:tc>
          <w:tcPr>
            <w:tcW w:w="3649" w:type="dxa"/>
            <w:shd w:val="clear" w:color="auto" w:fill="FFFFFF"/>
            <w:tcMar>
              <w:top w:w="120" w:type="dxa"/>
              <w:left w:w="120" w:type="dxa"/>
              <w:bottom w:w="120" w:type="dxa"/>
              <w:right w:w="120" w:type="dxa"/>
            </w:tcMar>
          </w:tcPr>
          <w:p w14:paraId="1225022E" w14:textId="77777777" w:rsidR="003125E9" w:rsidRPr="00417EEB" w:rsidRDefault="003125E9" w:rsidP="00105E5E">
            <w:pPr>
              <w:spacing w:after="160"/>
              <w:rPr>
                <w:rFonts w:asciiTheme="minorHAnsi" w:hAnsiTheme="minorHAnsi" w:cstheme="minorHAnsi"/>
                <w:sz w:val="24"/>
                <w:szCs w:val="24"/>
                <w:lang w:val="en-GB"/>
              </w:rPr>
            </w:pPr>
            <w:r w:rsidRPr="00417EEB">
              <w:rPr>
                <w:rFonts w:asciiTheme="minorHAnsi" w:hAnsiTheme="minorHAnsi" w:cstheme="minorHAnsi"/>
                <w:sz w:val="24"/>
                <w:szCs w:val="24"/>
                <w:lang w:val="en-GB"/>
              </w:rPr>
              <w:t>confirmation of the education outcomes  on the basis delineated in proposed courses at  DS, in particular on ethics and selected optional courses</w:t>
            </w:r>
          </w:p>
          <w:p w14:paraId="30D14F31" w14:textId="77777777" w:rsidR="003125E9" w:rsidRPr="00417EEB" w:rsidRDefault="003125E9" w:rsidP="00105E5E">
            <w:pPr>
              <w:spacing w:after="160"/>
              <w:rPr>
                <w:rFonts w:asciiTheme="minorHAnsi" w:hAnsiTheme="minorHAnsi" w:cstheme="minorHAnsi"/>
                <w:sz w:val="24"/>
                <w:szCs w:val="24"/>
                <w:lang w:val="en-GB"/>
              </w:rPr>
            </w:pPr>
            <w:r w:rsidRPr="00417EEB">
              <w:rPr>
                <w:rFonts w:asciiTheme="minorHAnsi" w:hAnsiTheme="minorHAnsi" w:cstheme="minorHAnsi"/>
                <w:sz w:val="24"/>
                <w:szCs w:val="24"/>
                <w:lang w:val="en-GB"/>
              </w:rPr>
              <w:t xml:space="preserve">Confirmation of the education outcomes through individual work assigned by the supervisor </w:t>
            </w:r>
          </w:p>
          <w:p w14:paraId="68D7D248" w14:textId="77777777" w:rsidR="003125E9" w:rsidRPr="00417EEB" w:rsidRDefault="003125E9" w:rsidP="00105E5E">
            <w:pPr>
              <w:spacing w:after="160"/>
              <w:rPr>
                <w:rFonts w:asciiTheme="minorHAnsi" w:hAnsiTheme="minorHAnsi" w:cstheme="minorHAnsi"/>
                <w:sz w:val="24"/>
                <w:szCs w:val="24"/>
                <w:lang w:val="en-GB"/>
              </w:rPr>
            </w:pPr>
            <w:r w:rsidRPr="00417EEB">
              <w:rPr>
                <w:rFonts w:asciiTheme="minorHAnsi" w:hAnsiTheme="minorHAnsi" w:cstheme="minorHAnsi"/>
                <w:sz w:val="24"/>
                <w:szCs w:val="24"/>
                <w:lang w:val="en-GB"/>
              </w:rPr>
              <w:t>Confirmation of the education outcomes through other forms organised outside DS, e.g. scientific summer schools, study visits, participation in international cooperation projects, Children and Parents’ University, Third Age University  Scientists’ Night, Festival of Sciences, and other social activities popularising the results of research or artistic activities indicated in  IRP</w:t>
            </w:r>
          </w:p>
          <w:p w14:paraId="3AAAF8EF" w14:textId="77777777" w:rsidR="003125E9" w:rsidRPr="00417EEB" w:rsidRDefault="003125E9" w:rsidP="00105E5E">
            <w:pPr>
              <w:spacing w:after="160"/>
              <w:rPr>
                <w:rFonts w:asciiTheme="minorHAnsi" w:hAnsiTheme="minorHAnsi" w:cstheme="minorHAnsi"/>
                <w:sz w:val="24"/>
                <w:szCs w:val="24"/>
                <w:lang w:val="en-GB"/>
              </w:rPr>
            </w:pPr>
            <w:r w:rsidRPr="00417EEB">
              <w:rPr>
                <w:rFonts w:asciiTheme="minorHAnsi" w:hAnsiTheme="minorHAnsi" w:cstheme="minorHAnsi"/>
                <w:sz w:val="24"/>
                <w:szCs w:val="24"/>
                <w:lang w:val="en-GB"/>
              </w:rPr>
              <w:t xml:space="preserve">Preparing an academic or popular science article or submitting a work of art for an exhibition </w:t>
            </w:r>
          </w:p>
          <w:p w14:paraId="4C1CCE6D" w14:textId="77777777" w:rsidR="003125E9" w:rsidRPr="00417EEB" w:rsidRDefault="003125E9" w:rsidP="00105E5E">
            <w:pPr>
              <w:spacing w:after="160"/>
              <w:rPr>
                <w:rFonts w:asciiTheme="minorHAnsi" w:hAnsiTheme="minorHAnsi" w:cstheme="minorHAnsi"/>
                <w:sz w:val="24"/>
                <w:szCs w:val="24"/>
                <w:lang w:val="en-GB"/>
              </w:rPr>
            </w:pPr>
            <w:r w:rsidRPr="00417EEB">
              <w:rPr>
                <w:rFonts w:asciiTheme="minorHAnsi" w:hAnsiTheme="minorHAnsi" w:cstheme="minorHAnsi"/>
                <w:sz w:val="24"/>
                <w:szCs w:val="24"/>
                <w:lang w:val="en-GB"/>
              </w:rPr>
              <w:t xml:space="preserve">Active participation in an academic conference/artistic event, preparing a presentation, announcement, or poster, or a work of art </w:t>
            </w:r>
          </w:p>
          <w:p w14:paraId="08281121" w14:textId="77777777" w:rsidR="003125E9" w:rsidRPr="00417EEB" w:rsidRDefault="003125E9" w:rsidP="00105E5E">
            <w:pPr>
              <w:spacing w:after="160"/>
              <w:rPr>
                <w:rFonts w:asciiTheme="minorHAnsi" w:eastAsiaTheme="minorHAnsi" w:hAnsiTheme="minorHAnsi" w:cstheme="minorHAnsi"/>
                <w:sz w:val="24"/>
                <w:szCs w:val="24"/>
                <w:lang w:val="en-GB"/>
              </w:rPr>
            </w:pPr>
            <w:r w:rsidRPr="00417EEB">
              <w:rPr>
                <w:rFonts w:asciiTheme="minorHAnsi" w:hAnsiTheme="minorHAnsi" w:cstheme="minorHAnsi"/>
                <w:sz w:val="24"/>
                <w:szCs w:val="24"/>
                <w:lang w:val="en-GB"/>
              </w:rPr>
              <w:t>Participation in public debates</w:t>
            </w:r>
          </w:p>
        </w:tc>
        <w:tc>
          <w:tcPr>
            <w:tcW w:w="0" w:type="auto"/>
            <w:shd w:val="clear" w:color="auto" w:fill="FFFFFF"/>
            <w:tcMar>
              <w:top w:w="120" w:type="dxa"/>
              <w:left w:w="120" w:type="dxa"/>
              <w:bottom w:w="120" w:type="dxa"/>
              <w:right w:w="120" w:type="dxa"/>
            </w:tcMar>
          </w:tcPr>
          <w:p w14:paraId="0425D730" w14:textId="77777777" w:rsidR="003125E9" w:rsidRPr="00417EEB" w:rsidRDefault="003125E9" w:rsidP="00105E5E">
            <w:pPr>
              <w:spacing w:after="160"/>
              <w:rPr>
                <w:rFonts w:asciiTheme="minorHAnsi" w:hAnsiTheme="minorHAnsi" w:cstheme="minorHAnsi"/>
                <w:sz w:val="24"/>
                <w:szCs w:val="24"/>
              </w:rPr>
            </w:pPr>
            <w:r w:rsidRPr="00417EEB">
              <w:rPr>
                <w:rFonts w:asciiTheme="minorHAnsi" w:hAnsiTheme="minorHAnsi" w:cstheme="minorHAnsi"/>
                <w:sz w:val="24"/>
                <w:szCs w:val="24"/>
              </w:rPr>
              <w:t>P8S_KR</w:t>
            </w:r>
          </w:p>
        </w:tc>
      </w:tr>
      <w:tr w:rsidR="003125E9" w:rsidRPr="00417EEB" w14:paraId="695676DD" w14:textId="77777777" w:rsidTr="00105E5E">
        <w:tc>
          <w:tcPr>
            <w:tcW w:w="0" w:type="auto"/>
            <w:shd w:val="clear" w:color="auto" w:fill="FFFFFF"/>
            <w:tcMar>
              <w:top w:w="120" w:type="dxa"/>
              <w:left w:w="120" w:type="dxa"/>
              <w:bottom w:w="120" w:type="dxa"/>
              <w:right w:w="120" w:type="dxa"/>
            </w:tcMar>
          </w:tcPr>
          <w:p w14:paraId="0105B66C" w14:textId="77777777" w:rsidR="003125E9" w:rsidRPr="00417EEB" w:rsidRDefault="003125E9" w:rsidP="00105E5E">
            <w:pPr>
              <w:spacing w:after="160"/>
              <w:rPr>
                <w:rFonts w:asciiTheme="minorHAnsi" w:hAnsiTheme="minorHAnsi" w:cstheme="minorHAnsi"/>
                <w:sz w:val="24"/>
                <w:szCs w:val="24"/>
              </w:rPr>
            </w:pPr>
            <w:r w:rsidRPr="00417EEB">
              <w:rPr>
                <w:rFonts w:asciiTheme="minorHAnsi" w:hAnsiTheme="minorHAnsi" w:cstheme="minorHAnsi"/>
                <w:sz w:val="24"/>
                <w:szCs w:val="24"/>
              </w:rPr>
              <w:t xml:space="preserve">K4 </w:t>
            </w:r>
          </w:p>
        </w:tc>
        <w:tc>
          <w:tcPr>
            <w:tcW w:w="2947" w:type="dxa"/>
            <w:shd w:val="clear" w:color="auto" w:fill="FFFFFF"/>
            <w:tcMar>
              <w:top w:w="120" w:type="dxa"/>
              <w:left w:w="120" w:type="dxa"/>
              <w:bottom w:w="120" w:type="dxa"/>
              <w:right w:w="120" w:type="dxa"/>
            </w:tcMar>
          </w:tcPr>
          <w:p w14:paraId="53340CB3" w14:textId="77777777" w:rsidR="003125E9" w:rsidRPr="00417EEB" w:rsidRDefault="003125E9" w:rsidP="00105E5E">
            <w:pPr>
              <w:spacing w:after="160"/>
              <w:rPr>
                <w:rFonts w:asciiTheme="minorHAnsi" w:hAnsiTheme="minorHAnsi" w:cstheme="minorHAnsi"/>
                <w:sz w:val="24"/>
                <w:szCs w:val="24"/>
                <w:lang w:val="en-GB"/>
              </w:rPr>
            </w:pPr>
            <w:r w:rsidRPr="00417EEB">
              <w:rPr>
                <w:rFonts w:asciiTheme="minorHAnsi" w:hAnsiTheme="minorHAnsi" w:cstheme="minorHAnsi"/>
                <w:sz w:val="24"/>
                <w:szCs w:val="24"/>
                <w:lang w:val="en-GB"/>
              </w:rPr>
              <w:t>is ready to think and act in an entrepreneurial way</w:t>
            </w:r>
          </w:p>
        </w:tc>
        <w:tc>
          <w:tcPr>
            <w:tcW w:w="3649" w:type="dxa"/>
            <w:shd w:val="clear" w:color="auto" w:fill="FFFFFF"/>
            <w:tcMar>
              <w:top w:w="120" w:type="dxa"/>
              <w:left w:w="120" w:type="dxa"/>
              <w:bottom w:w="120" w:type="dxa"/>
              <w:right w:w="120" w:type="dxa"/>
            </w:tcMar>
          </w:tcPr>
          <w:p w14:paraId="0ED8031A" w14:textId="77777777" w:rsidR="003125E9" w:rsidRPr="00417EEB" w:rsidRDefault="003125E9" w:rsidP="00105E5E">
            <w:pPr>
              <w:spacing w:after="160"/>
              <w:rPr>
                <w:rFonts w:asciiTheme="minorHAnsi" w:hAnsiTheme="minorHAnsi" w:cstheme="minorHAnsi"/>
                <w:sz w:val="24"/>
                <w:szCs w:val="24"/>
                <w:lang w:val="en-GB"/>
              </w:rPr>
            </w:pPr>
            <w:r w:rsidRPr="00417EEB">
              <w:rPr>
                <w:rFonts w:asciiTheme="minorHAnsi" w:hAnsiTheme="minorHAnsi" w:cstheme="minorHAnsi"/>
                <w:sz w:val="24"/>
                <w:szCs w:val="24"/>
                <w:lang w:val="en-GB"/>
              </w:rPr>
              <w:t xml:space="preserve">Confirmation of the education outcomes  on the basis delineated </w:t>
            </w:r>
            <w:r w:rsidRPr="00417EEB">
              <w:rPr>
                <w:rFonts w:asciiTheme="minorHAnsi" w:hAnsiTheme="minorHAnsi" w:cstheme="minorHAnsi"/>
                <w:sz w:val="24"/>
                <w:szCs w:val="24"/>
                <w:lang w:val="en-GB"/>
              </w:rPr>
              <w:lastRenderedPageBreak/>
              <w:t xml:space="preserve">in proposed courses at  DS </w:t>
            </w:r>
          </w:p>
          <w:p w14:paraId="0FFBB3BF" w14:textId="77777777" w:rsidR="003125E9" w:rsidRPr="00417EEB" w:rsidRDefault="003125E9" w:rsidP="00105E5E">
            <w:pPr>
              <w:spacing w:after="160"/>
              <w:rPr>
                <w:rFonts w:asciiTheme="minorHAnsi" w:hAnsiTheme="minorHAnsi" w:cstheme="minorHAnsi"/>
                <w:sz w:val="24"/>
                <w:szCs w:val="24"/>
                <w:lang w:val="en-GB"/>
              </w:rPr>
            </w:pPr>
            <w:r w:rsidRPr="00417EEB">
              <w:rPr>
                <w:rFonts w:asciiTheme="minorHAnsi" w:hAnsiTheme="minorHAnsi" w:cstheme="minorHAnsi"/>
                <w:sz w:val="24"/>
                <w:szCs w:val="24"/>
                <w:lang w:val="en-GB"/>
              </w:rPr>
              <w:t xml:space="preserve">Preparing a formally correct application  to obtain external resources for research, e.g. an application for </w:t>
            </w:r>
            <w:proofErr w:type="spellStart"/>
            <w:r w:rsidRPr="00417EEB">
              <w:rPr>
                <w:rFonts w:asciiTheme="minorHAnsi" w:hAnsiTheme="minorHAnsi" w:cstheme="minorHAnsi"/>
                <w:sz w:val="24"/>
                <w:szCs w:val="24"/>
                <w:lang w:val="en-GB"/>
              </w:rPr>
              <w:t>Preludium</w:t>
            </w:r>
            <w:proofErr w:type="spellEnd"/>
            <w:r w:rsidRPr="00417EEB">
              <w:rPr>
                <w:rFonts w:asciiTheme="minorHAnsi" w:hAnsiTheme="minorHAnsi" w:cstheme="minorHAnsi"/>
                <w:sz w:val="24"/>
                <w:szCs w:val="24"/>
                <w:lang w:val="en-GB"/>
              </w:rPr>
              <w:t xml:space="preserve"> grant at NCN or for other competitions</w:t>
            </w:r>
          </w:p>
          <w:p w14:paraId="462B5BCF" w14:textId="77777777" w:rsidR="003125E9" w:rsidRPr="00417EEB" w:rsidRDefault="003125E9" w:rsidP="00105E5E">
            <w:pPr>
              <w:spacing w:after="160"/>
              <w:rPr>
                <w:rFonts w:asciiTheme="minorHAnsi" w:hAnsiTheme="minorHAnsi" w:cstheme="minorHAnsi"/>
                <w:sz w:val="24"/>
                <w:szCs w:val="24"/>
                <w:lang w:val="en-GB"/>
              </w:rPr>
            </w:pPr>
            <w:r w:rsidRPr="00417EEB">
              <w:rPr>
                <w:rFonts w:asciiTheme="minorHAnsi" w:hAnsiTheme="minorHAnsi" w:cstheme="minorHAnsi"/>
                <w:sz w:val="24"/>
                <w:szCs w:val="24"/>
                <w:lang w:val="en-GB"/>
              </w:rPr>
              <w:t>Confirmation of the education outcomes through other forms organised outside DS, e.g. scientific summer schools and other activities indicated in  IRP</w:t>
            </w:r>
          </w:p>
          <w:p w14:paraId="086E0199" w14:textId="77777777" w:rsidR="003125E9" w:rsidRPr="00417EEB" w:rsidRDefault="003125E9" w:rsidP="00105E5E">
            <w:pPr>
              <w:spacing w:after="160"/>
              <w:rPr>
                <w:rFonts w:asciiTheme="minorHAnsi" w:hAnsiTheme="minorHAnsi" w:cstheme="minorHAnsi"/>
                <w:sz w:val="24"/>
                <w:szCs w:val="24"/>
                <w:lang w:val="en-GB"/>
              </w:rPr>
            </w:pPr>
            <w:r w:rsidRPr="00417EEB">
              <w:rPr>
                <w:rFonts w:asciiTheme="minorHAnsi" w:hAnsiTheme="minorHAnsi" w:cstheme="minorHAnsi"/>
                <w:sz w:val="24"/>
                <w:szCs w:val="24"/>
                <w:lang w:val="en-GB"/>
              </w:rPr>
              <w:t xml:space="preserve">Confirmation of the education outcomes through individual work assigned by the supervisor </w:t>
            </w:r>
          </w:p>
          <w:p w14:paraId="7F40058C" w14:textId="77777777" w:rsidR="003125E9" w:rsidRPr="00417EEB" w:rsidRDefault="003125E9" w:rsidP="00105E5E">
            <w:pPr>
              <w:spacing w:after="160"/>
              <w:rPr>
                <w:rFonts w:asciiTheme="minorHAnsi" w:hAnsiTheme="minorHAnsi" w:cstheme="minorHAnsi"/>
                <w:sz w:val="24"/>
                <w:szCs w:val="24"/>
                <w:lang w:val="en-GB"/>
              </w:rPr>
            </w:pPr>
            <w:r w:rsidRPr="00417EEB">
              <w:rPr>
                <w:rFonts w:asciiTheme="minorHAnsi" w:hAnsiTheme="minorHAnsi" w:cstheme="minorHAnsi"/>
                <w:sz w:val="24"/>
                <w:szCs w:val="24"/>
                <w:lang w:val="en-GB"/>
              </w:rPr>
              <w:t>Obtaining language certificates and gaining other qualifications</w:t>
            </w:r>
          </w:p>
        </w:tc>
        <w:tc>
          <w:tcPr>
            <w:tcW w:w="0" w:type="auto"/>
            <w:shd w:val="clear" w:color="auto" w:fill="FFFFFF"/>
            <w:tcMar>
              <w:top w:w="120" w:type="dxa"/>
              <w:left w:w="120" w:type="dxa"/>
              <w:bottom w:w="120" w:type="dxa"/>
              <w:right w:w="120" w:type="dxa"/>
            </w:tcMar>
          </w:tcPr>
          <w:p w14:paraId="5621CA30" w14:textId="77777777" w:rsidR="003125E9" w:rsidRPr="00417EEB" w:rsidRDefault="003125E9" w:rsidP="00105E5E">
            <w:pPr>
              <w:spacing w:after="160"/>
              <w:rPr>
                <w:rFonts w:asciiTheme="minorHAnsi" w:hAnsiTheme="minorHAnsi" w:cstheme="minorHAnsi"/>
                <w:sz w:val="24"/>
                <w:szCs w:val="24"/>
              </w:rPr>
            </w:pPr>
            <w:r w:rsidRPr="00417EEB">
              <w:rPr>
                <w:rFonts w:asciiTheme="minorHAnsi" w:hAnsiTheme="minorHAnsi" w:cstheme="minorHAnsi"/>
                <w:sz w:val="24"/>
                <w:szCs w:val="24"/>
                <w:lang w:val="en-GB"/>
              </w:rPr>
              <w:lastRenderedPageBreak/>
              <w:t>P8S_KR</w:t>
            </w:r>
          </w:p>
        </w:tc>
      </w:tr>
      <w:tr w:rsidR="003125E9" w:rsidRPr="00417EEB" w14:paraId="225CED48" w14:textId="77777777" w:rsidTr="00105E5E">
        <w:trPr>
          <w:trHeight w:val="248"/>
        </w:trPr>
        <w:tc>
          <w:tcPr>
            <w:tcW w:w="0" w:type="auto"/>
            <w:shd w:val="clear" w:color="auto" w:fill="FFFFFF"/>
            <w:tcMar>
              <w:top w:w="120" w:type="dxa"/>
              <w:left w:w="120" w:type="dxa"/>
              <w:bottom w:w="120" w:type="dxa"/>
              <w:right w:w="120" w:type="dxa"/>
            </w:tcMar>
          </w:tcPr>
          <w:p w14:paraId="351AFDE9" w14:textId="77777777" w:rsidR="003125E9" w:rsidRPr="00417EEB" w:rsidRDefault="003125E9" w:rsidP="00105E5E">
            <w:pPr>
              <w:spacing w:after="160"/>
              <w:rPr>
                <w:rFonts w:asciiTheme="minorHAnsi" w:hAnsiTheme="minorHAnsi" w:cstheme="minorHAnsi"/>
                <w:sz w:val="24"/>
                <w:szCs w:val="24"/>
              </w:rPr>
            </w:pPr>
            <w:r w:rsidRPr="00417EEB">
              <w:rPr>
                <w:rFonts w:asciiTheme="minorHAnsi" w:hAnsiTheme="minorHAnsi" w:cstheme="minorHAnsi"/>
                <w:sz w:val="24"/>
                <w:szCs w:val="24"/>
              </w:rPr>
              <w:t>K5</w:t>
            </w:r>
          </w:p>
        </w:tc>
        <w:tc>
          <w:tcPr>
            <w:tcW w:w="2947" w:type="dxa"/>
            <w:shd w:val="clear" w:color="auto" w:fill="FFFFFF"/>
            <w:tcMar>
              <w:top w:w="120" w:type="dxa"/>
              <w:left w:w="120" w:type="dxa"/>
              <w:bottom w:w="120" w:type="dxa"/>
              <w:right w:w="120" w:type="dxa"/>
            </w:tcMar>
          </w:tcPr>
          <w:p w14:paraId="678BB69F" w14:textId="77777777" w:rsidR="003125E9" w:rsidRPr="00417EEB" w:rsidRDefault="003125E9" w:rsidP="00105E5E">
            <w:pPr>
              <w:spacing w:after="160"/>
              <w:rPr>
                <w:rFonts w:asciiTheme="minorHAnsi" w:hAnsiTheme="minorHAnsi" w:cstheme="minorHAnsi"/>
                <w:sz w:val="24"/>
                <w:szCs w:val="24"/>
                <w:lang w:val="en-GB"/>
              </w:rPr>
            </w:pPr>
            <w:r w:rsidRPr="00417EEB">
              <w:rPr>
                <w:rFonts w:asciiTheme="minorHAnsi" w:hAnsiTheme="minorHAnsi" w:cstheme="minorHAnsi"/>
                <w:sz w:val="24"/>
                <w:szCs w:val="24"/>
                <w:lang w:val="en-GB"/>
              </w:rPr>
              <w:t xml:space="preserve">is ready to maintain and develop the ethos of the academic or artistic community, including carrying out research in an independent way, respecting the rule of public property of research results and artistic work, including the regulations on the protection of intellectual or artistic property </w:t>
            </w:r>
          </w:p>
        </w:tc>
        <w:tc>
          <w:tcPr>
            <w:tcW w:w="3649" w:type="dxa"/>
            <w:shd w:val="clear" w:color="auto" w:fill="FFFFFF"/>
            <w:tcMar>
              <w:top w:w="120" w:type="dxa"/>
              <w:left w:w="120" w:type="dxa"/>
              <w:bottom w:w="120" w:type="dxa"/>
              <w:right w:w="120" w:type="dxa"/>
            </w:tcMar>
          </w:tcPr>
          <w:p w14:paraId="75E9EFF0" w14:textId="77777777" w:rsidR="003125E9" w:rsidRPr="00417EEB" w:rsidRDefault="003125E9" w:rsidP="00105E5E">
            <w:pPr>
              <w:spacing w:after="160"/>
              <w:rPr>
                <w:rFonts w:asciiTheme="minorHAnsi" w:hAnsiTheme="minorHAnsi" w:cstheme="minorHAnsi"/>
                <w:sz w:val="24"/>
                <w:szCs w:val="24"/>
                <w:lang w:val="en-GB"/>
              </w:rPr>
            </w:pPr>
            <w:r w:rsidRPr="00417EEB">
              <w:rPr>
                <w:rFonts w:asciiTheme="minorHAnsi" w:hAnsiTheme="minorHAnsi" w:cstheme="minorHAnsi"/>
                <w:sz w:val="24"/>
                <w:szCs w:val="24"/>
                <w:lang w:val="en-GB"/>
              </w:rPr>
              <w:t xml:space="preserve">Confirmation of the education outcomes through individual  seminar </w:t>
            </w:r>
          </w:p>
          <w:p w14:paraId="2AA6C5E5" w14:textId="77777777" w:rsidR="003125E9" w:rsidRPr="00417EEB" w:rsidRDefault="003125E9" w:rsidP="00105E5E">
            <w:pPr>
              <w:spacing w:after="160"/>
              <w:rPr>
                <w:rFonts w:asciiTheme="minorHAnsi" w:hAnsiTheme="minorHAnsi" w:cstheme="minorHAnsi"/>
                <w:sz w:val="24"/>
                <w:szCs w:val="24"/>
                <w:lang w:val="en-GB"/>
              </w:rPr>
            </w:pPr>
            <w:r w:rsidRPr="00417EEB">
              <w:rPr>
                <w:rFonts w:asciiTheme="minorHAnsi" w:hAnsiTheme="minorHAnsi" w:cstheme="minorHAnsi"/>
                <w:sz w:val="24"/>
                <w:szCs w:val="24"/>
                <w:lang w:val="en-GB"/>
              </w:rPr>
              <w:t xml:space="preserve">Confirmation of the education outcomes  on the basis delineated in proposed courses at  DS, in particular on ethics and selected optional courses </w:t>
            </w:r>
          </w:p>
          <w:p w14:paraId="5B02B7D5" w14:textId="77777777" w:rsidR="003125E9" w:rsidRPr="00417EEB" w:rsidRDefault="003125E9" w:rsidP="00105E5E">
            <w:pPr>
              <w:spacing w:after="160"/>
              <w:rPr>
                <w:rFonts w:asciiTheme="minorHAnsi" w:hAnsiTheme="minorHAnsi" w:cstheme="minorHAnsi"/>
                <w:sz w:val="24"/>
                <w:szCs w:val="24"/>
                <w:lang w:val="en-GB"/>
              </w:rPr>
            </w:pPr>
            <w:r w:rsidRPr="00417EEB">
              <w:rPr>
                <w:rFonts w:asciiTheme="minorHAnsi" w:hAnsiTheme="minorHAnsi" w:cstheme="minorHAnsi"/>
                <w:sz w:val="24"/>
                <w:szCs w:val="24"/>
                <w:lang w:val="en-GB"/>
              </w:rPr>
              <w:t>Confirmation of the education outcomes on the basis delineated in other forms organised outside DS, e.g. scientific symposia, artistic events, or other indicated in  IRP</w:t>
            </w:r>
          </w:p>
        </w:tc>
        <w:tc>
          <w:tcPr>
            <w:tcW w:w="0" w:type="auto"/>
            <w:shd w:val="clear" w:color="auto" w:fill="FFFFFF"/>
            <w:tcMar>
              <w:top w:w="120" w:type="dxa"/>
              <w:left w:w="120" w:type="dxa"/>
              <w:bottom w:w="120" w:type="dxa"/>
              <w:right w:w="120" w:type="dxa"/>
            </w:tcMar>
          </w:tcPr>
          <w:p w14:paraId="125357D3" w14:textId="77777777" w:rsidR="003125E9" w:rsidRPr="00417EEB" w:rsidRDefault="003125E9" w:rsidP="00105E5E">
            <w:pPr>
              <w:spacing w:after="160"/>
              <w:rPr>
                <w:rFonts w:asciiTheme="minorHAnsi" w:hAnsiTheme="minorHAnsi" w:cstheme="minorHAnsi"/>
                <w:sz w:val="24"/>
                <w:szCs w:val="24"/>
              </w:rPr>
            </w:pPr>
            <w:r w:rsidRPr="00417EEB">
              <w:rPr>
                <w:rFonts w:asciiTheme="minorHAnsi" w:hAnsiTheme="minorHAnsi" w:cstheme="minorHAnsi"/>
                <w:sz w:val="24"/>
                <w:szCs w:val="24"/>
                <w:lang w:val="en-GB"/>
              </w:rPr>
              <w:t>PSS KR</w:t>
            </w:r>
          </w:p>
        </w:tc>
      </w:tr>
    </w:tbl>
    <w:p w14:paraId="62079C66" w14:textId="77777777" w:rsidR="003125E9" w:rsidRPr="00417EEB" w:rsidRDefault="003125E9" w:rsidP="003125E9">
      <w:pPr>
        <w:spacing w:after="267"/>
        <w:ind w:left="905" w:right="505" w:hanging="10"/>
        <w:rPr>
          <w:rFonts w:asciiTheme="minorHAnsi" w:hAnsiTheme="minorHAnsi" w:cstheme="minorHAnsi"/>
          <w:sz w:val="24"/>
          <w:szCs w:val="24"/>
          <w:lang w:val="en-GB"/>
        </w:rPr>
      </w:pPr>
    </w:p>
    <w:p w14:paraId="5907EC90" w14:textId="77777777" w:rsidR="003125E9" w:rsidRPr="00417EEB" w:rsidRDefault="003125E9" w:rsidP="003125E9">
      <w:pPr>
        <w:spacing w:after="160" w:line="259" w:lineRule="auto"/>
        <w:rPr>
          <w:rFonts w:asciiTheme="minorHAnsi" w:hAnsiTheme="minorHAnsi" w:cstheme="minorHAnsi"/>
          <w:sz w:val="24"/>
          <w:szCs w:val="24"/>
          <w:lang w:val="en-GB"/>
        </w:rPr>
      </w:pPr>
    </w:p>
    <w:p w14:paraId="200B45A7" w14:textId="77777777" w:rsidR="003125E9" w:rsidRPr="00417EEB" w:rsidRDefault="003125E9" w:rsidP="003125E9">
      <w:pPr>
        <w:spacing w:after="160" w:line="259" w:lineRule="auto"/>
        <w:jc w:val="center"/>
        <w:rPr>
          <w:rFonts w:asciiTheme="minorHAnsi" w:hAnsiTheme="minorHAnsi" w:cstheme="minorHAnsi"/>
          <w:sz w:val="24"/>
          <w:szCs w:val="24"/>
          <w:lang w:val="en-GB"/>
        </w:rPr>
      </w:pPr>
      <w:r w:rsidRPr="00417EEB">
        <w:rPr>
          <w:rFonts w:asciiTheme="minorHAnsi" w:hAnsiTheme="minorHAnsi" w:cstheme="minorHAnsi"/>
          <w:sz w:val="24"/>
          <w:szCs w:val="24"/>
          <w:lang w:val="en-GB"/>
        </w:rPr>
        <w:t>SECTION III</w:t>
      </w:r>
      <w:r w:rsidRPr="00417EEB">
        <w:rPr>
          <w:rFonts w:asciiTheme="minorHAnsi" w:hAnsiTheme="minorHAnsi" w:cstheme="minorHAnsi"/>
          <w:sz w:val="24"/>
          <w:szCs w:val="24"/>
          <w:lang w:val="en-GB"/>
        </w:rPr>
        <w:br/>
      </w:r>
      <w:r w:rsidRPr="00417EEB">
        <w:rPr>
          <w:rFonts w:asciiTheme="minorHAnsi" w:hAnsiTheme="minorHAnsi" w:cstheme="minorHAnsi"/>
          <w:sz w:val="24"/>
          <w:szCs w:val="24"/>
          <w:u w:val="single"/>
          <w:lang w:val="en-GB"/>
        </w:rPr>
        <w:t>Study Curriculum at the Doctoral School</w:t>
      </w:r>
    </w:p>
    <w:p w14:paraId="6B7BDC60" w14:textId="77777777" w:rsidR="003125E9" w:rsidRPr="00417EEB" w:rsidRDefault="003125E9" w:rsidP="00DA398C">
      <w:pPr>
        <w:pStyle w:val="Tekstpodstawowy"/>
        <w:widowControl/>
        <w:numPr>
          <w:ilvl w:val="0"/>
          <w:numId w:val="13"/>
        </w:numPr>
        <w:autoSpaceDE/>
        <w:autoSpaceDN/>
        <w:spacing w:after="11"/>
        <w:contextualSpacing/>
        <w:rPr>
          <w:rFonts w:asciiTheme="minorHAnsi" w:hAnsiTheme="minorHAnsi" w:cstheme="minorHAnsi"/>
          <w:lang w:val="en-GB"/>
        </w:rPr>
      </w:pPr>
      <w:r w:rsidRPr="00417EEB">
        <w:rPr>
          <w:rFonts w:asciiTheme="minorHAnsi" w:hAnsiTheme="minorHAnsi" w:cstheme="minorHAnsi"/>
          <w:lang w:val="en-GB"/>
        </w:rPr>
        <w:t>Study Curriculum is a selection of taught courses and other forms of teaching organised by the Doctoral School for its participants.</w:t>
      </w:r>
    </w:p>
    <w:p w14:paraId="09C23E5F" w14:textId="77777777" w:rsidR="003125E9" w:rsidRPr="00417EEB" w:rsidRDefault="003125E9" w:rsidP="00DA398C">
      <w:pPr>
        <w:pStyle w:val="Tekstpodstawowy"/>
        <w:widowControl/>
        <w:numPr>
          <w:ilvl w:val="0"/>
          <w:numId w:val="13"/>
        </w:numPr>
        <w:autoSpaceDE/>
        <w:autoSpaceDN/>
        <w:spacing w:after="44"/>
        <w:contextualSpacing/>
        <w:rPr>
          <w:rFonts w:asciiTheme="minorHAnsi" w:hAnsiTheme="minorHAnsi" w:cstheme="minorHAnsi"/>
          <w:lang w:val="en-GB"/>
        </w:rPr>
      </w:pPr>
      <w:r w:rsidRPr="00417EEB">
        <w:rPr>
          <w:rFonts w:asciiTheme="minorHAnsi" w:hAnsiTheme="minorHAnsi" w:cstheme="minorHAnsi"/>
          <w:lang w:val="en-GB"/>
        </w:rPr>
        <w:t>Some of the courses may be taught in English.</w:t>
      </w:r>
    </w:p>
    <w:p w14:paraId="7BDF80C6" w14:textId="03330B07" w:rsidR="003125E9" w:rsidRPr="00417EEB" w:rsidRDefault="003125E9" w:rsidP="00DA398C">
      <w:pPr>
        <w:pStyle w:val="Tekstpodstawowy"/>
        <w:widowControl/>
        <w:numPr>
          <w:ilvl w:val="0"/>
          <w:numId w:val="13"/>
        </w:numPr>
        <w:autoSpaceDE/>
        <w:autoSpaceDN/>
        <w:spacing w:after="79"/>
        <w:contextualSpacing/>
        <w:rPr>
          <w:rFonts w:asciiTheme="minorHAnsi" w:hAnsiTheme="minorHAnsi" w:cstheme="minorHAnsi"/>
          <w:lang w:val="en-GB"/>
        </w:rPr>
      </w:pPr>
      <w:r w:rsidRPr="00417EEB">
        <w:rPr>
          <w:rFonts w:asciiTheme="minorHAnsi" w:hAnsiTheme="minorHAnsi" w:cstheme="minorHAnsi"/>
          <w:lang w:val="en-GB"/>
        </w:rPr>
        <w:t xml:space="preserve">After obtaining the DS Director’s consent, credit for a course can be obtained on a date other than the one stipulated in the DS </w:t>
      </w:r>
      <w:r w:rsidR="00333815" w:rsidRPr="00417EEB">
        <w:rPr>
          <w:rFonts w:asciiTheme="minorHAnsi" w:hAnsiTheme="minorHAnsi" w:cstheme="minorHAnsi"/>
          <w:lang w:val="en-GB"/>
        </w:rPr>
        <w:t>s</w:t>
      </w:r>
      <w:r w:rsidRPr="00417EEB">
        <w:rPr>
          <w:rFonts w:asciiTheme="minorHAnsi" w:hAnsiTheme="minorHAnsi" w:cstheme="minorHAnsi"/>
          <w:lang w:val="en-GB"/>
        </w:rPr>
        <w:t xml:space="preserve">tudy </w:t>
      </w:r>
      <w:r w:rsidR="00333815" w:rsidRPr="00417EEB">
        <w:rPr>
          <w:rFonts w:asciiTheme="minorHAnsi" w:hAnsiTheme="minorHAnsi" w:cstheme="minorHAnsi"/>
          <w:lang w:val="en-GB"/>
        </w:rPr>
        <w:t>c</w:t>
      </w:r>
      <w:r w:rsidRPr="00417EEB">
        <w:rPr>
          <w:rFonts w:asciiTheme="minorHAnsi" w:hAnsiTheme="minorHAnsi" w:cstheme="minorHAnsi"/>
          <w:lang w:val="en-GB"/>
        </w:rPr>
        <w:t>urriculum.</w:t>
      </w:r>
    </w:p>
    <w:p w14:paraId="485C29F5" w14:textId="7CEC5CA6" w:rsidR="003125E9" w:rsidRPr="00417EEB" w:rsidRDefault="003125E9" w:rsidP="00DA398C">
      <w:pPr>
        <w:pStyle w:val="Tekstpodstawowy"/>
        <w:widowControl/>
        <w:numPr>
          <w:ilvl w:val="0"/>
          <w:numId w:val="13"/>
        </w:numPr>
        <w:autoSpaceDE/>
        <w:autoSpaceDN/>
        <w:spacing w:after="37"/>
        <w:contextualSpacing/>
        <w:rPr>
          <w:rFonts w:asciiTheme="minorHAnsi" w:hAnsiTheme="minorHAnsi" w:cstheme="minorHAnsi"/>
          <w:lang w:val="en-GB"/>
        </w:rPr>
      </w:pPr>
      <w:r w:rsidRPr="00417EEB">
        <w:rPr>
          <w:rFonts w:asciiTheme="minorHAnsi" w:hAnsiTheme="minorHAnsi" w:cstheme="minorHAnsi"/>
          <w:lang w:val="en-GB"/>
        </w:rPr>
        <w:t xml:space="preserve">After completing a course in each subject from the </w:t>
      </w:r>
      <w:r w:rsidR="00333815" w:rsidRPr="00417EEB">
        <w:rPr>
          <w:rFonts w:asciiTheme="minorHAnsi" w:hAnsiTheme="minorHAnsi" w:cstheme="minorHAnsi"/>
          <w:lang w:val="en-GB"/>
        </w:rPr>
        <w:t>s</w:t>
      </w:r>
      <w:r w:rsidRPr="00417EEB">
        <w:rPr>
          <w:rFonts w:asciiTheme="minorHAnsi" w:hAnsiTheme="minorHAnsi" w:cstheme="minorHAnsi"/>
          <w:lang w:val="en-GB"/>
        </w:rPr>
        <w:t xml:space="preserve">tudy </w:t>
      </w:r>
      <w:r w:rsidR="00333815" w:rsidRPr="00417EEB">
        <w:rPr>
          <w:rFonts w:asciiTheme="minorHAnsi" w:hAnsiTheme="minorHAnsi" w:cstheme="minorHAnsi"/>
          <w:lang w:val="en-GB"/>
        </w:rPr>
        <w:t>c</w:t>
      </w:r>
      <w:r w:rsidRPr="00417EEB">
        <w:rPr>
          <w:rFonts w:asciiTheme="minorHAnsi" w:hAnsiTheme="minorHAnsi" w:cstheme="minorHAnsi"/>
          <w:lang w:val="en-GB"/>
        </w:rPr>
        <w:t xml:space="preserve">urriculum, doctoral students' education outcomes are verified through exams, credits, or credits with a grade. </w:t>
      </w:r>
    </w:p>
    <w:p w14:paraId="12C289ED" w14:textId="53FD96E8" w:rsidR="003125E9" w:rsidRPr="00417EEB" w:rsidRDefault="003125E9" w:rsidP="00DA398C">
      <w:pPr>
        <w:pStyle w:val="Tekstpodstawowy"/>
        <w:widowControl/>
        <w:numPr>
          <w:ilvl w:val="0"/>
          <w:numId w:val="13"/>
        </w:numPr>
        <w:autoSpaceDE/>
        <w:autoSpaceDN/>
        <w:spacing w:after="53"/>
        <w:contextualSpacing/>
        <w:rPr>
          <w:rFonts w:asciiTheme="minorHAnsi" w:hAnsiTheme="minorHAnsi" w:cstheme="minorHAnsi"/>
          <w:lang w:val="en-GB"/>
        </w:rPr>
      </w:pPr>
      <w:r w:rsidRPr="00417EEB">
        <w:rPr>
          <w:rFonts w:asciiTheme="minorHAnsi" w:hAnsiTheme="minorHAnsi" w:cstheme="minorHAnsi"/>
          <w:lang w:val="en-GB"/>
        </w:rPr>
        <w:t xml:space="preserve">The form of a credit is defined in the </w:t>
      </w:r>
      <w:r w:rsidR="00333815" w:rsidRPr="00417EEB">
        <w:rPr>
          <w:rFonts w:asciiTheme="minorHAnsi" w:hAnsiTheme="minorHAnsi" w:cstheme="minorHAnsi"/>
          <w:lang w:val="en-GB"/>
        </w:rPr>
        <w:t>s</w:t>
      </w:r>
      <w:r w:rsidRPr="00417EEB">
        <w:rPr>
          <w:rFonts w:asciiTheme="minorHAnsi" w:hAnsiTheme="minorHAnsi" w:cstheme="minorHAnsi"/>
          <w:lang w:val="en-GB"/>
        </w:rPr>
        <w:t xml:space="preserve">tudy </w:t>
      </w:r>
      <w:r w:rsidR="00333815" w:rsidRPr="00417EEB">
        <w:rPr>
          <w:rFonts w:asciiTheme="minorHAnsi" w:hAnsiTheme="minorHAnsi" w:cstheme="minorHAnsi"/>
          <w:lang w:val="en-GB"/>
        </w:rPr>
        <w:t>c</w:t>
      </w:r>
      <w:r w:rsidRPr="00417EEB">
        <w:rPr>
          <w:rFonts w:asciiTheme="minorHAnsi" w:hAnsiTheme="minorHAnsi" w:cstheme="minorHAnsi"/>
          <w:lang w:val="en-GB"/>
        </w:rPr>
        <w:t>urriculum time schedule.</w:t>
      </w:r>
    </w:p>
    <w:p w14:paraId="4C320E7B" w14:textId="77777777" w:rsidR="003125E9" w:rsidRPr="00417EEB" w:rsidRDefault="003125E9" w:rsidP="00DA398C">
      <w:pPr>
        <w:pStyle w:val="Tekstpodstawowy"/>
        <w:widowControl/>
        <w:numPr>
          <w:ilvl w:val="0"/>
          <w:numId w:val="13"/>
        </w:numPr>
        <w:autoSpaceDE/>
        <w:autoSpaceDN/>
        <w:spacing w:after="42"/>
        <w:contextualSpacing/>
        <w:rPr>
          <w:rFonts w:asciiTheme="minorHAnsi" w:hAnsiTheme="minorHAnsi" w:cstheme="minorHAnsi"/>
          <w:lang w:val="en-GB"/>
        </w:rPr>
      </w:pPr>
      <w:r w:rsidRPr="00417EEB">
        <w:rPr>
          <w:rFonts w:asciiTheme="minorHAnsi" w:hAnsiTheme="minorHAnsi" w:cstheme="minorHAnsi"/>
          <w:lang w:val="en-GB"/>
        </w:rPr>
        <w:lastRenderedPageBreak/>
        <w:t>The teacher running a particular course informs the doctoral students about the form of the exam or requirements for completion of the course at the beginning of the course. The completion of a course may have a form of written work, projects, presentations (also the presentation of a work of art), and based on a grant application submitted by the student, academic publication, conference presentation, work of art or other activities agreed with the teacher.</w:t>
      </w:r>
    </w:p>
    <w:p w14:paraId="3762662B" w14:textId="3B368100" w:rsidR="003125E9" w:rsidRPr="00417EEB" w:rsidRDefault="003125E9" w:rsidP="00DA398C">
      <w:pPr>
        <w:pStyle w:val="Tekstpodstawowy"/>
        <w:widowControl/>
        <w:numPr>
          <w:ilvl w:val="0"/>
          <w:numId w:val="13"/>
        </w:numPr>
        <w:autoSpaceDE/>
        <w:autoSpaceDN/>
        <w:spacing w:after="275"/>
        <w:contextualSpacing/>
        <w:rPr>
          <w:rFonts w:asciiTheme="minorHAnsi" w:hAnsiTheme="minorHAnsi" w:cstheme="minorHAnsi"/>
          <w:lang w:val="en-GB"/>
        </w:rPr>
      </w:pPr>
      <w:r w:rsidRPr="00417EEB">
        <w:rPr>
          <w:rFonts w:asciiTheme="minorHAnsi" w:hAnsiTheme="minorHAnsi" w:cstheme="minorHAnsi"/>
          <w:lang w:val="en-GB"/>
        </w:rPr>
        <w:t xml:space="preserve">Table 2 contains the </w:t>
      </w:r>
      <w:bookmarkStart w:id="3" w:name="_Hlk15810522"/>
      <w:r w:rsidR="00333815" w:rsidRPr="00417EEB">
        <w:rPr>
          <w:rFonts w:asciiTheme="minorHAnsi" w:hAnsiTheme="minorHAnsi" w:cstheme="minorHAnsi"/>
          <w:lang w:val="en-GB"/>
        </w:rPr>
        <w:t>s</w:t>
      </w:r>
      <w:r w:rsidRPr="00417EEB">
        <w:rPr>
          <w:rFonts w:asciiTheme="minorHAnsi" w:hAnsiTheme="minorHAnsi" w:cstheme="minorHAnsi"/>
          <w:lang w:val="en-GB"/>
        </w:rPr>
        <w:t xml:space="preserve">tudy </w:t>
      </w:r>
      <w:r w:rsidR="00333815" w:rsidRPr="00417EEB">
        <w:rPr>
          <w:rFonts w:asciiTheme="minorHAnsi" w:hAnsiTheme="minorHAnsi" w:cstheme="minorHAnsi"/>
          <w:lang w:val="en-GB"/>
        </w:rPr>
        <w:t>c</w:t>
      </w:r>
      <w:r w:rsidRPr="00417EEB">
        <w:rPr>
          <w:rFonts w:asciiTheme="minorHAnsi" w:hAnsiTheme="minorHAnsi" w:cstheme="minorHAnsi"/>
          <w:lang w:val="en-GB"/>
        </w:rPr>
        <w:t xml:space="preserve">urriculum Time Schedule </w:t>
      </w:r>
      <w:bookmarkEnd w:id="3"/>
      <w:r w:rsidRPr="00417EEB">
        <w:rPr>
          <w:rFonts w:asciiTheme="minorHAnsi" w:hAnsiTheme="minorHAnsi" w:cstheme="minorHAnsi"/>
          <w:lang w:val="en-GB"/>
        </w:rPr>
        <w:t>with the minimum teaching hours, form of credit, and minimum number of ECTS points.</w:t>
      </w:r>
    </w:p>
    <w:p w14:paraId="54F63F29" w14:textId="77777777" w:rsidR="003125E9" w:rsidRPr="00417EEB" w:rsidRDefault="003125E9" w:rsidP="003125E9">
      <w:pPr>
        <w:ind w:left="335" w:hanging="10"/>
        <w:rPr>
          <w:rFonts w:asciiTheme="minorHAnsi" w:hAnsiTheme="minorHAnsi" w:cstheme="minorHAnsi"/>
          <w:i/>
          <w:iCs/>
          <w:sz w:val="24"/>
          <w:szCs w:val="24"/>
          <w:lang w:val="en-GB"/>
        </w:rPr>
      </w:pPr>
    </w:p>
    <w:p w14:paraId="05E1E2F0" w14:textId="77777777" w:rsidR="003125E9" w:rsidRPr="00417EEB" w:rsidRDefault="003125E9" w:rsidP="003125E9">
      <w:pPr>
        <w:ind w:left="335" w:hanging="10"/>
        <w:rPr>
          <w:rFonts w:asciiTheme="minorHAnsi" w:hAnsiTheme="minorHAnsi" w:cstheme="minorHAnsi"/>
          <w:i/>
          <w:iCs/>
          <w:sz w:val="24"/>
          <w:szCs w:val="24"/>
          <w:lang w:val="en-GB"/>
        </w:rPr>
      </w:pPr>
      <w:r w:rsidRPr="00417EEB">
        <w:rPr>
          <w:rFonts w:asciiTheme="minorHAnsi" w:hAnsiTheme="minorHAnsi" w:cstheme="minorHAnsi"/>
          <w:i/>
          <w:iCs/>
          <w:sz w:val="24"/>
          <w:szCs w:val="24"/>
          <w:lang w:val="en-GB"/>
        </w:rPr>
        <w:t xml:space="preserve">Table 2. Study Curriculum </w:t>
      </w:r>
      <w:r w:rsidRPr="00417EEB">
        <w:rPr>
          <w:rFonts w:asciiTheme="minorHAnsi" w:hAnsiTheme="minorHAnsi" w:cstheme="minorHAnsi"/>
          <w:i/>
          <w:iCs/>
          <w:noProof/>
          <w:sz w:val="24"/>
          <w:szCs w:val="24"/>
        </w:rPr>
        <w:drawing>
          <wp:inline distT="0" distB="0" distL="0" distR="0" wp14:anchorId="1D140D32" wp14:editId="254AEFE3">
            <wp:extent cx="6350" cy="6350"/>
            <wp:effectExtent l="0" t="0" r="0" b="0"/>
            <wp:docPr id="30986" name="Picture 30986"/>
            <wp:cNvGraphicFramePr/>
            <a:graphic xmlns:a="http://schemas.openxmlformats.org/drawingml/2006/main">
              <a:graphicData uri="http://schemas.openxmlformats.org/drawingml/2006/picture">
                <pic:pic xmlns:pic="http://schemas.openxmlformats.org/drawingml/2006/picture">
                  <pic:nvPicPr>
                    <pic:cNvPr id="30986" name="Picture 30986"/>
                    <pic:cNvPicPr/>
                  </pic:nvPicPr>
                  <pic:blipFill>
                    <a:blip r:embed="rId9"/>
                    <a:stretch>
                      <a:fillRect/>
                    </a:stretch>
                  </pic:blipFill>
                  <pic:spPr>
                    <a:xfrm>
                      <a:off x="0" y="0"/>
                      <a:ext cx="6350" cy="6350"/>
                    </a:xfrm>
                    <a:prstGeom prst="rect">
                      <a:avLst/>
                    </a:prstGeom>
                  </pic:spPr>
                </pic:pic>
              </a:graphicData>
            </a:graphic>
          </wp:inline>
        </w:drawing>
      </w:r>
      <w:r w:rsidRPr="00417EEB">
        <w:rPr>
          <w:rFonts w:asciiTheme="minorHAnsi" w:hAnsiTheme="minorHAnsi" w:cstheme="minorHAnsi"/>
          <w:i/>
          <w:iCs/>
          <w:sz w:val="24"/>
          <w:szCs w:val="24"/>
          <w:lang w:val="en-GB"/>
        </w:rPr>
        <w:br/>
      </w:r>
    </w:p>
    <w:p w14:paraId="36116311" w14:textId="77777777" w:rsidR="003125E9" w:rsidRPr="00417EEB" w:rsidRDefault="003125E9" w:rsidP="003125E9">
      <w:pPr>
        <w:pStyle w:val="Nagwek1"/>
        <w:spacing w:before="208"/>
        <w:ind w:left="281" w:right="840"/>
        <w:rPr>
          <w:rFonts w:asciiTheme="minorHAnsi" w:hAnsiTheme="minorHAnsi" w:cstheme="minorHAnsi"/>
          <w:lang w:val="en-US"/>
        </w:rPr>
      </w:pPr>
      <w:r w:rsidRPr="00417EEB">
        <w:rPr>
          <w:rFonts w:asciiTheme="minorHAnsi" w:hAnsiTheme="minorHAnsi" w:cstheme="minorHAnsi"/>
          <w:spacing w:val="-8"/>
          <w:lang w:val="en-US"/>
        </w:rPr>
        <w:t>YEAR</w:t>
      </w:r>
      <w:r w:rsidRPr="00417EEB">
        <w:rPr>
          <w:rFonts w:asciiTheme="minorHAnsi" w:hAnsiTheme="minorHAnsi" w:cstheme="minorHAnsi"/>
          <w:spacing w:val="-9"/>
          <w:lang w:val="en-US"/>
        </w:rPr>
        <w:t xml:space="preserve"> </w:t>
      </w:r>
      <w:r w:rsidRPr="00417EEB">
        <w:rPr>
          <w:rFonts w:asciiTheme="minorHAnsi" w:hAnsiTheme="minorHAnsi" w:cstheme="minorHAnsi"/>
          <w:spacing w:val="-5"/>
          <w:lang w:val="en-US"/>
        </w:rPr>
        <w:t>I</w:t>
      </w:r>
    </w:p>
    <w:tbl>
      <w:tblPr>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69"/>
        <w:gridCol w:w="998"/>
        <w:gridCol w:w="996"/>
        <w:gridCol w:w="1193"/>
        <w:gridCol w:w="3944"/>
      </w:tblGrid>
      <w:tr w:rsidR="003125E9" w:rsidRPr="00417EEB" w14:paraId="33F1E87A" w14:textId="77777777" w:rsidTr="00105E5E">
        <w:trPr>
          <w:trHeight w:val="487"/>
        </w:trPr>
        <w:tc>
          <w:tcPr>
            <w:tcW w:w="3469" w:type="dxa"/>
          </w:tcPr>
          <w:p w14:paraId="54124FAD" w14:textId="77777777" w:rsidR="003125E9" w:rsidRPr="00417EEB" w:rsidRDefault="003125E9" w:rsidP="00EE4ED8">
            <w:pPr>
              <w:pStyle w:val="Nagwek1"/>
              <w:rPr>
                <w:rFonts w:asciiTheme="minorHAnsi" w:hAnsiTheme="minorHAnsi" w:cstheme="minorHAnsi"/>
              </w:rPr>
            </w:pPr>
            <w:r w:rsidRPr="00417EEB">
              <w:rPr>
                <w:rFonts w:asciiTheme="minorHAnsi" w:hAnsiTheme="minorHAnsi" w:cstheme="minorHAnsi"/>
                <w:lang w:val="en-GB"/>
              </w:rPr>
              <w:t>1st SEMESTER</w:t>
            </w:r>
          </w:p>
        </w:tc>
        <w:tc>
          <w:tcPr>
            <w:tcW w:w="7131" w:type="dxa"/>
            <w:gridSpan w:val="4"/>
            <w:tcBorders>
              <w:top w:val="nil"/>
              <w:right w:val="nil"/>
            </w:tcBorders>
          </w:tcPr>
          <w:p w14:paraId="5D878B25" w14:textId="77777777" w:rsidR="003125E9" w:rsidRPr="00417EEB" w:rsidRDefault="003125E9" w:rsidP="00105E5E">
            <w:pPr>
              <w:pStyle w:val="Akapitzlist"/>
              <w:rPr>
                <w:rFonts w:asciiTheme="minorHAnsi" w:hAnsiTheme="minorHAnsi" w:cstheme="minorHAnsi"/>
                <w:sz w:val="24"/>
                <w:szCs w:val="24"/>
              </w:rPr>
            </w:pPr>
          </w:p>
        </w:tc>
      </w:tr>
      <w:tr w:rsidR="003125E9" w:rsidRPr="00417EEB" w14:paraId="59A7F301" w14:textId="77777777" w:rsidTr="00105E5E">
        <w:trPr>
          <w:trHeight w:val="1137"/>
        </w:trPr>
        <w:tc>
          <w:tcPr>
            <w:tcW w:w="3469" w:type="dxa"/>
            <w:shd w:val="clear" w:color="auto" w:fill="FFC000"/>
            <w:vAlign w:val="center"/>
          </w:tcPr>
          <w:p w14:paraId="62706896" w14:textId="77777777" w:rsidR="003125E9" w:rsidRPr="00417EEB" w:rsidRDefault="003125E9" w:rsidP="00EE4ED8">
            <w:pPr>
              <w:pStyle w:val="TableParagraph"/>
              <w:rPr>
                <w:rFonts w:asciiTheme="minorHAnsi" w:hAnsiTheme="minorHAnsi" w:cstheme="minorHAnsi"/>
                <w:sz w:val="24"/>
                <w:szCs w:val="24"/>
              </w:rPr>
            </w:pPr>
            <w:r w:rsidRPr="00417EEB">
              <w:rPr>
                <w:rFonts w:asciiTheme="minorHAnsi" w:hAnsiTheme="minorHAnsi" w:cstheme="minorHAnsi"/>
                <w:sz w:val="24"/>
                <w:szCs w:val="24"/>
                <w:lang w:val="en-GB"/>
              </w:rPr>
              <w:t>SUBJECT</w:t>
            </w:r>
          </w:p>
        </w:tc>
        <w:tc>
          <w:tcPr>
            <w:tcW w:w="998" w:type="dxa"/>
            <w:shd w:val="clear" w:color="auto" w:fill="FFC000"/>
            <w:vAlign w:val="center"/>
          </w:tcPr>
          <w:p w14:paraId="0D691B49" w14:textId="77777777" w:rsidR="003125E9" w:rsidRPr="00417EEB" w:rsidRDefault="003125E9" w:rsidP="00EE4ED8">
            <w:pPr>
              <w:pStyle w:val="TableParagraph"/>
              <w:rPr>
                <w:rFonts w:asciiTheme="minorHAnsi" w:hAnsiTheme="minorHAnsi" w:cstheme="minorHAnsi"/>
                <w:sz w:val="24"/>
                <w:szCs w:val="24"/>
              </w:rPr>
            </w:pPr>
            <w:r w:rsidRPr="00417EEB">
              <w:rPr>
                <w:rFonts w:asciiTheme="minorHAnsi" w:hAnsiTheme="minorHAnsi" w:cstheme="minorHAnsi"/>
                <w:sz w:val="24"/>
                <w:szCs w:val="24"/>
                <w:lang w:val="en-GB"/>
              </w:rPr>
              <w:t>HOURS</w:t>
            </w:r>
          </w:p>
        </w:tc>
        <w:tc>
          <w:tcPr>
            <w:tcW w:w="996" w:type="dxa"/>
            <w:shd w:val="clear" w:color="auto" w:fill="FFC000"/>
            <w:vAlign w:val="center"/>
          </w:tcPr>
          <w:p w14:paraId="14487C5D" w14:textId="77777777" w:rsidR="003125E9" w:rsidRPr="00417EEB" w:rsidRDefault="003125E9" w:rsidP="00EE4ED8">
            <w:pPr>
              <w:pStyle w:val="TableParagraph"/>
              <w:rPr>
                <w:rFonts w:asciiTheme="minorHAnsi" w:hAnsiTheme="minorHAnsi" w:cstheme="minorHAnsi"/>
                <w:sz w:val="24"/>
                <w:szCs w:val="24"/>
              </w:rPr>
            </w:pPr>
            <w:r w:rsidRPr="00417EEB">
              <w:rPr>
                <w:rFonts w:asciiTheme="minorHAnsi" w:hAnsiTheme="minorHAnsi" w:cstheme="minorHAnsi"/>
                <w:sz w:val="24"/>
                <w:szCs w:val="24"/>
                <w:lang w:val="en-GB"/>
              </w:rPr>
              <w:t xml:space="preserve">ECTS </w:t>
            </w:r>
          </w:p>
        </w:tc>
        <w:tc>
          <w:tcPr>
            <w:tcW w:w="1193" w:type="dxa"/>
            <w:shd w:val="clear" w:color="auto" w:fill="FFC000"/>
            <w:vAlign w:val="center"/>
          </w:tcPr>
          <w:p w14:paraId="3BD7C225" w14:textId="77777777" w:rsidR="003125E9" w:rsidRPr="00417EEB" w:rsidRDefault="003125E9" w:rsidP="00EE4ED8">
            <w:pPr>
              <w:pStyle w:val="TableParagraph"/>
              <w:rPr>
                <w:rFonts w:asciiTheme="minorHAnsi" w:hAnsiTheme="minorHAnsi" w:cstheme="minorHAnsi"/>
                <w:sz w:val="24"/>
                <w:szCs w:val="24"/>
                <w:lang w:val="en-GB"/>
              </w:rPr>
            </w:pPr>
            <w:r w:rsidRPr="00417EEB">
              <w:rPr>
                <w:rFonts w:asciiTheme="minorHAnsi" w:hAnsiTheme="minorHAnsi" w:cstheme="minorHAnsi"/>
                <w:sz w:val="24"/>
                <w:szCs w:val="24"/>
                <w:lang w:val="en-GB"/>
              </w:rPr>
              <w:t>FORM</w:t>
            </w:r>
          </w:p>
          <w:p w14:paraId="5F3FCE6C" w14:textId="77777777" w:rsidR="003125E9" w:rsidRPr="00417EEB" w:rsidRDefault="003125E9" w:rsidP="00EE4ED8">
            <w:pPr>
              <w:pStyle w:val="TableParagraph"/>
              <w:rPr>
                <w:rFonts w:asciiTheme="minorHAnsi" w:hAnsiTheme="minorHAnsi" w:cstheme="minorHAnsi"/>
                <w:sz w:val="24"/>
                <w:szCs w:val="24"/>
              </w:rPr>
            </w:pPr>
            <w:r w:rsidRPr="00417EEB">
              <w:rPr>
                <w:rFonts w:asciiTheme="minorHAnsi" w:hAnsiTheme="minorHAnsi" w:cstheme="minorHAnsi"/>
                <w:sz w:val="24"/>
                <w:szCs w:val="24"/>
                <w:lang w:val="en-GB"/>
              </w:rPr>
              <w:t>OF CREDIT</w:t>
            </w:r>
          </w:p>
        </w:tc>
        <w:tc>
          <w:tcPr>
            <w:tcW w:w="3944" w:type="dxa"/>
            <w:shd w:val="clear" w:color="auto" w:fill="FFC000"/>
            <w:vAlign w:val="center"/>
          </w:tcPr>
          <w:p w14:paraId="2DDEDBEE" w14:textId="77777777" w:rsidR="003125E9" w:rsidRPr="00417EEB" w:rsidRDefault="003125E9" w:rsidP="00EE4ED8">
            <w:pPr>
              <w:pStyle w:val="TableParagraph"/>
              <w:rPr>
                <w:rFonts w:asciiTheme="minorHAnsi" w:hAnsiTheme="minorHAnsi" w:cstheme="minorHAnsi"/>
                <w:sz w:val="24"/>
                <w:szCs w:val="24"/>
              </w:rPr>
            </w:pPr>
            <w:r w:rsidRPr="00417EEB">
              <w:rPr>
                <w:rFonts w:asciiTheme="minorHAnsi" w:hAnsiTheme="minorHAnsi" w:cstheme="minorHAnsi"/>
                <w:sz w:val="24"/>
                <w:szCs w:val="24"/>
                <w:lang w:val="en-GB"/>
              </w:rPr>
              <w:t>REMARKS</w:t>
            </w:r>
          </w:p>
        </w:tc>
      </w:tr>
      <w:tr w:rsidR="003125E9" w:rsidRPr="00417EEB" w14:paraId="27FCF832" w14:textId="77777777" w:rsidTr="00105E5E">
        <w:trPr>
          <w:trHeight w:val="810"/>
        </w:trPr>
        <w:tc>
          <w:tcPr>
            <w:tcW w:w="3469" w:type="dxa"/>
          </w:tcPr>
          <w:p w14:paraId="1B225A63" w14:textId="77777777" w:rsidR="003125E9" w:rsidRPr="00417EEB" w:rsidRDefault="003125E9" w:rsidP="00EE4ED8">
            <w:pPr>
              <w:rPr>
                <w:rFonts w:asciiTheme="minorHAnsi" w:hAnsiTheme="minorHAnsi" w:cstheme="minorHAnsi"/>
                <w:sz w:val="24"/>
                <w:szCs w:val="24"/>
              </w:rPr>
            </w:pPr>
            <w:r w:rsidRPr="00417EEB">
              <w:rPr>
                <w:rFonts w:asciiTheme="minorHAnsi" w:hAnsiTheme="minorHAnsi" w:cstheme="minorHAnsi"/>
                <w:sz w:val="24"/>
                <w:szCs w:val="24"/>
                <w:lang w:val="en-GB"/>
              </w:rPr>
              <w:t>Philosophy of Science</w:t>
            </w:r>
          </w:p>
        </w:tc>
        <w:tc>
          <w:tcPr>
            <w:tcW w:w="998" w:type="dxa"/>
          </w:tcPr>
          <w:p w14:paraId="0FF24675" w14:textId="77777777" w:rsidR="003125E9" w:rsidRPr="00417EEB" w:rsidRDefault="003125E9" w:rsidP="00EE4ED8">
            <w:pPr>
              <w:rPr>
                <w:rFonts w:asciiTheme="minorHAnsi" w:hAnsiTheme="minorHAnsi" w:cstheme="minorHAnsi"/>
                <w:sz w:val="24"/>
                <w:szCs w:val="24"/>
              </w:rPr>
            </w:pPr>
            <w:r w:rsidRPr="00417EEB">
              <w:rPr>
                <w:rFonts w:asciiTheme="minorHAnsi" w:hAnsiTheme="minorHAnsi" w:cstheme="minorHAnsi"/>
                <w:spacing w:val="-5"/>
                <w:w w:val="90"/>
                <w:sz w:val="24"/>
                <w:szCs w:val="24"/>
              </w:rPr>
              <w:t>14</w:t>
            </w:r>
          </w:p>
        </w:tc>
        <w:tc>
          <w:tcPr>
            <w:tcW w:w="996" w:type="dxa"/>
          </w:tcPr>
          <w:p w14:paraId="5C85BCB6" w14:textId="77777777" w:rsidR="003125E9" w:rsidRPr="00417EEB" w:rsidRDefault="003125E9" w:rsidP="00EE4ED8">
            <w:pPr>
              <w:rPr>
                <w:rFonts w:asciiTheme="minorHAnsi" w:hAnsiTheme="minorHAnsi" w:cstheme="minorHAnsi"/>
                <w:sz w:val="24"/>
                <w:szCs w:val="24"/>
              </w:rPr>
            </w:pPr>
            <w:r w:rsidRPr="00417EEB">
              <w:rPr>
                <w:rFonts w:asciiTheme="minorHAnsi" w:hAnsiTheme="minorHAnsi" w:cstheme="minorHAnsi"/>
                <w:spacing w:val="-10"/>
                <w:w w:val="95"/>
                <w:sz w:val="24"/>
                <w:szCs w:val="24"/>
              </w:rPr>
              <w:t>2</w:t>
            </w:r>
          </w:p>
        </w:tc>
        <w:tc>
          <w:tcPr>
            <w:tcW w:w="1193" w:type="dxa"/>
          </w:tcPr>
          <w:p w14:paraId="11A57387" w14:textId="77777777" w:rsidR="003125E9" w:rsidRPr="00417EEB" w:rsidRDefault="003125E9" w:rsidP="00EE4ED8">
            <w:pPr>
              <w:rPr>
                <w:rFonts w:asciiTheme="minorHAnsi" w:hAnsiTheme="minorHAnsi" w:cstheme="minorHAnsi"/>
                <w:sz w:val="24"/>
                <w:szCs w:val="24"/>
              </w:rPr>
            </w:pPr>
            <w:r w:rsidRPr="00417EEB">
              <w:rPr>
                <w:rFonts w:asciiTheme="minorHAnsi" w:hAnsiTheme="minorHAnsi" w:cstheme="minorHAnsi"/>
                <w:spacing w:val="-10"/>
                <w:sz w:val="24"/>
                <w:szCs w:val="24"/>
              </w:rPr>
              <w:t>Z</w:t>
            </w:r>
          </w:p>
        </w:tc>
        <w:tc>
          <w:tcPr>
            <w:tcW w:w="3944" w:type="dxa"/>
          </w:tcPr>
          <w:p w14:paraId="134DBA9E" w14:textId="77777777" w:rsidR="003125E9" w:rsidRPr="00417EEB" w:rsidRDefault="003125E9" w:rsidP="00EE4ED8">
            <w:pPr>
              <w:rPr>
                <w:rFonts w:asciiTheme="minorHAnsi" w:hAnsiTheme="minorHAnsi" w:cstheme="minorHAnsi"/>
                <w:sz w:val="24"/>
                <w:szCs w:val="24"/>
                <w:lang w:val="en-US"/>
              </w:rPr>
            </w:pPr>
            <w:r w:rsidRPr="00417EEB">
              <w:rPr>
                <w:rFonts w:asciiTheme="minorHAnsi" w:hAnsiTheme="minorHAnsi" w:cstheme="minorHAnsi"/>
                <w:sz w:val="24"/>
                <w:szCs w:val="24"/>
                <w:lang w:val="en-GB"/>
              </w:rPr>
              <w:t>Course compulsory for all students</w:t>
            </w:r>
            <w:r w:rsidRPr="00417EEB">
              <w:rPr>
                <w:rFonts w:asciiTheme="minorHAnsi" w:hAnsiTheme="minorHAnsi" w:cstheme="minorHAnsi"/>
                <w:spacing w:val="-2"/>
                <w:sz w:val="24"/>
                <w:szCs w:val="24"/>
                <w:lang w:val="en-US"/>
              </w:rPr>
              <w:t>.</w:t>
            </w:r>
          </w:p>
        </w:tc>
      </w:tr>
      <w:tr w:rsidR="003125E9" w:rsidRPr="00417EEB" w14:paraId="770F7F1C" w14:textId="77777777" w:rsidTr="00105E5E">
        <w:trPr>
          <w:trHeight w:val="2119"/>
        </w:trPr>
        <w:tc>
          <w:tcPr>
            <w:tcW w:w="3469" w:type="dxa"/>
          </w:tcPr>
          <w:p w14:paraId="2ECA63DE" w14:textId="77777777" w:rsidR="003125E9" w:rsidRPr="00417EEB" w:rsidRDefault="003125E9" w:rsidP="00EE4ED8">
            <w:pPr>
              <w:rPr>
                <w:rFonts w:asciiTheme="minorHAnsi" w:hAnsiTheme="minorHAnsi" w:cstheme="minorHAnsi"/>
                <w:b/>
                <w:sz w:val="24"/>
                <w:szCs w:val="24"/>
                <w:lang w:val="en-US"/>
              </w:rPr>
            </w:pPr>
          </w:p>
          <w:p w14:paraId="2565FCFD" w14:textId="77777777" w:rsidR="003125E9" w:rsidRPr="00417EEB" w:rsidRDefault="003125E9" w:rsidP="00EE4ED8">
            <w:pPr>
              <w:rPr>
                <w:rFonts w:asciiTheme="minorHAnsi" w:hAnsiTheme="minorHAnsi" w:cstheme="minorHAnsi"/>
                <w:b/>
                <w:sz w:val="24"/>
                <w:szCs w:val="24"/>
                <w:lang w:val="en-US"/>
              </w:rPr>
            </w:pPr>
          </w:p>
          <w:p w14:paraId="54A7385F" w14:textId="77777777" w:rsidR="003125E9" w:rsidRPr="00417EEB" w:rsidRDefault="003125E9" w:rsidP="00EE4ED8">
            <w:pPr>
              <w:rPr>
                <w:rFonts w:asciiTheme="minorHAnsi" w:hAnsiTheme="minorHAnsi" w:cstheme="minorHAnsi"/>
                <w:sz w:val="24"/>
                <w:szCs w:val="24"/>
              </w:rPr>
            </w:pPr>
            <w:proofErr w:type="spellStart"/>
            <w:r w:rsidRPr="00417EEB">
              <w:rPr>
                <w:rFonts w:asciiTheme="minorHAnsi" w:hAnsiTheme="minorHAnsi" w:cstheme="minorHAnsi"/>
                <w:w w:val="90"/>
                <w:sz w:val="24"/>
                <w:szCs w:val="24"/>
              </w:rPr>
              <w:t>Academic</w:t>
            </w:r>
            <w:proofErr w:type="spellEnd"/>
            <w:r w:rsidRPr="00417EEB">
              <w:rPr>
                <w:rFonts w:asciiTheme="minorHAnsi" w:hAnsiTheme="minorHAnsi" w:cstheme="minorHAnsi"/>
                <w:spacing w:val="-3"/>
                <w:w w:val="95"/>
                <w:sz w:val="24"/>
                <w:szCs w:val="24"/>
              </w:rPr>
              <w:t xml:space="preserve"> </w:t>
            </w:r>
            <w:proofErr w:type="spellStart"/>
            <w:r w:rsidRPr="00417EEB">
              <w:rPr>
                <w:rFonts w:asciiTheme="minorHAnsi" w:hAnsiTheme="minorHAnsi" w:cstheme="minorHAnsi"/>
                <w:spacing w:val="-2"/>
                <w:w w:val="95"/>
                <w:sz w:val="24"/>
                <w:szCs w:val="24"/>
              </w:rPr>
              <w:t>writing</w:t>
            </w:r>
            <w:proofErr w:type="spellEnd"/>
          </w:p>
        </w:tc>
        <w:tc>
          <w:tcPr>
            <w:tcW w:w="998" w:type="dxa"/>
          </w:tcPr>
          <w:p w14:paraId="2E2A72C6" w14:textId="77777777" w:rsidR="003125E9" w:rsidRPr="00417EEB" w:rsidRDefault="003125E9" w:rsidP="00EE4ED8">
            <w:pPr>
              <w:rPr>
                <w:rFonts w:asciiTheme="minorHAnsi" w:hAnsiTheme="minorHAnsi" w:cstheme="minorHAnsi"/>
                <w:b/>
                <w:sz w:val="24"/>
                <w:szCs w:val="24"/>
              </w:rPr>
            </w:pPr>
          </w:p>
          <w:p w14:paraId="2D81DCBD" w14:textId="77777777" w:rsidR="003125E9" w:rsidRPr="00417EEB" w:rsidRDefault="003125E9" w:rsidP="00EE4ED8">
            <w:pPr>
              <w:rPr>
                <w:rFonts w:asciiTheme="minorHAnsi" w:hAnsiTheme="minorHAnsi" w:cstheme="minorHAnsi"/>
                <w:b/>
                <w:sz w:val="24"/>
                <w:szCs w:val="24"/>
              </w:rPr>
            </w:pPr>
          </w:p>
          <w:p w14:paraId="69FE0B16" w14:textId="77777777" w:rsidR="003125E9" w:rsidRPr="00417EEB" w:rsidRDefault="003125E9" w:rsidP="00EE4ED8">
            <w:pPr>
              <w:rPr>
                <w:rFonts w:asciiTheme="minorHAnsi" w:hAnsiTheme="minorHAnsi" w:cstheme="minorHAnsi"/>
                <w:sz w:val="24"/>
                <w:szCs w:val="24"/>
              </w:rPr>
            </w:pPr>
            <w:r w:rsidRPr="00417EEB">
              <w:rPr>
                <w:rFonts w:asciiTheme="minorHAnsi" w:hAnsiTheme="minorHAnsi" w:cstheme="minorHAnsi"/>
                <w:spacing w:val="-5"/>
                <w:w w:val="90"/>
                <w:sz w:val="24"/>
                <w:szCs w:val="24"/>
              </w:rPr>
              <w:t>14</w:t>
            </w:r>
          </w:p>
        </w:tc>
        <w:tc>
          <w:tcPr>
            <w:tcW w:w="996" w:type="dxa"/>
          </w:tcPr>
          <w:p w14:paraId="51FC2F52" w14:textId="77777777" w:rsidR="003125E9" w:rsidRPr="00417EEB" w:rsidRDefault="003125E9" w:rsidP="00EE4ED8">
            <w:pPr>
              <w:rPr>
                <w:rFonts w:asciiTheme="minorHAnsi" w:hAnsiTheme="minorHAnsi" w:cstheme="minorHAnsi"/>
                <w:b/>
                <w:sz w:val="24"/>
                <w:szCs w:val="24"/>
              </w:rPr>
            </w:pPr>
          </w:p>
          <w:p w14:paraId="52B03EF2" w14:textId="77777777" w:rsidR="003125E9" w:rsidRPr="00417EEB" w:rsidRDefault="003125E9" w:rsidP="00EE4ED8">
            <w:pPr>
              <w:rPr>
                <w:rFonts w:asciiTheme="minorHAnsi" w:hAnsiTheme="minorHAnsi" w:cstheme="minorHAnsi"/>
                <w:b/>
                <w:sz w:val="24"/>
                <w:szCs w:val="24"/>
              </w:rPr>
            </w:pPr>
          </w:p>
          <w:p w14:paraId="4E6BA1CE" w14:textId="77777777" w:rsidR="003125E9" w:rsidRPr="00417EEB" w:rsidRDefault="003125E9" w:rsidP="00EE4ED8">
            <w:pPr>
              <w:rPr>
                <w:rFonts w:asciiTheme="minorHAnsi" w:hAnsiTheme="minorHAnsi" w:cstheme="minorHAnsi"/>
                <w:sz w:val="24"/>
                <w:szCs w:val="24"/>
              </w:rPr>
            </w:pPr>
            <w:r w:rsidRPr="00417EEB">
              <w:rPr>
                <w:rFonts w:asciiTheme="minorHAnsi" w:hAnsiTheme="minorHAnsi" w:cstheme="minorHAnsi"/>
                <w:spacing w:val="-10"/>
                <w:w w:val="95"/>
                <w:sz w:val="24"/>
                <w:szCs w:val="24"/>
              </w:rPr>
              <w:t>2</w:t>
            </w:r>
          </w:p>
        </w:tc>
        <w:tc>
          <w:tcPr>
            <w:tcW w:w="1193" w:type="dxa"/>
          </w:tcPr>
          <w:p w14:paraId="122B3827" w14:textId="77777777" w:rsidR="003125E9" w:rsidRPr="00417EEB" w:rsidRDefault="003125E9" w:rsidP="00EE4ED8">
            <w:pPr>
              <w:rPr>
                <w:rFonts w:asciiTheme="minorHAnsi" w:hAnsiTheme="minorHAnsi" w:cstheme="minorHAnsi"/>
                <w:b/>
                <w:sz w:val="24"/>
                <w:szCs w:val="24"/>
              </w:rPr>
            </w:pPr>
          </w:p>
          <w:p w14:paraId="1F15DB41" w14:textId="77777777" w:rsidR="003125E9" w:rsidRPr="00417EEB" w:rsidRDefault="003125E9" w:rsidP="00EE4ED8">
            <w:pPr>
              <w:rPr>
                <w:rFonts w:asciiTheme="minorHAnsi" w:hAnsiTheme="minorHAnsi" w:cstheme="minorHAnsi"/>
                <w:b/>
                <w:sz w:val="24"/>
                <w:szCs w:val="24"/>
              </w:rPr>
            </w:pPr>
          </w:p>
          <w:p w14:paraId="2489111A" w14:textId="77777777" w:rsidR="003125E9" w:rsidRPr="00417EEB" w:rsidRDefault="003125E9" w:rsidP="00EE4ED8">
            <w:pPr>
              <w:rPr>
                <w:rFonts w:asciiTheme="minorHAnsi" w:hAnsiTheme="minorHAnsi" w:cstheme="minorHAnsi"/>
                <w:sz w:val="24"/>
                <w:szCs w:val="24"/>
              </w:rPr>
            </w:pPr>
            <w:r w:rsidRPr="00417EEB">
              <w:rPr>
                <w:rFonts w:asciiTheme="minorHAnsi" w:hAnsiTheme="minorHAnsi" w:cstheme="minorHAnsi"/>
                <w:spacing w:val="-10"/>
                <w:sz w:val="24"/>
                <w:szCs w:val="24"/>
              </w:rPr>
              <w:t>O</w:t>
            </w:r>
          </w:p>
        </w:tc>
        <w:tc>
          <w:tcPr>
            <w:tcW w:w="3944" w:type="dxa"/>
          </w:tcPr>
          <w:p w14:paraId="3961C6AC" w14:textId="77777777" w:rsidR="003125E9" w:rsidRPr="00417EEB" w:rsidRDefault="003125E9" w:rsidP="00EE4ED8">
            <w:pPr>
              <w:rPr>
                <w:rFonts w:asciiTheme="minorHAnsi" w:hAnsiTheme="minorHAnsi" w:cstheme="minorHAnsi"/>
                <w:sz w:val="24"/>
                <w:szCs w:val="24"/>
                <w:lang w:val="en-US"/>
              </w:rPr>
            </w:pPr>
            <w:r w:rsidRPr="00417EEB">
              <w:rPr>
                <w:rFonts w:asciiTheme="minorHAnsi" w:hAnsiTheme="minorHAnsi" w:cstheme="minorHAnsi"/>
                <w:spacing w:val="-2"/>
                <w:sz w:val="24"/>
                <w:szCs w:val="24"/>
                <w:lang w:val="en-US"/>
              </w:rPr>
              <w:t xml:space="preserve">Compulsory classes for all students. For the Fine Art and Art Conservation </w:t>
            </w:r>
            <w:proofErr w:type="spellStart"/>
            <w:r w:rsidRPr="00417EEB">
              <w:rPr>
                <w:rFonts w:asciiTheme="minorHAnsi" w:hAnsiTheme="minorHAnsi" w:cstheme="minorHAnsi"/>
                <w:spacing w:val="-2"/>
                <w:sz w:val="24"/>
                <w:szCs w:val="24"/>
                <w:lang w:val="en-US"/>
              </w:rPr>
              <w:t>programme</w:t>
            </w:r>
            <w:proofErr w:type="spellEnd"/>
            <w:r w:rsidRPr="00417EEB">
              <w:rPr>
                <w:rFonts w:asciiTheme="minorHAnsi" w:hAnsiTheme="minorHAnsi" w:cstheme="minorHAnsi"/>
                <w:spacing w:val="-2"/>
                <w:sz w:val="24"/>
                <w:szCs w:val="24"/>
                <w:lang w:val="en-US"/>
              </w:rPr>
              <w:t>, the following course is offered: Art Writing.</w:t>
            </w:r>
          </w:p>
        </w:tc>
      </w:tr>
      <w:tr w:rsidR="003125E9" w:rsidRPr="00417EEB" w14:paraId="5B3C39DE" w14:textId="77777777" w:rsidTr="00105E5E">
        <w:trPr>
          <w:trHeight w:val="2118"/>
        </w:trPr>
        <w:tc>
          <w:tcPr>
            <w:tcW w:w="3469" w:type="dxa"/>
          </w:tcPr>
          <w:p w14:paraId="288C5214" w14:textId="77777777" w:rsidR="003125E9" w:rsidRPr="00417EEB" w:rsidRDefault="003125E9" w:rsidP="00EE4ED8">
            <w:pPr>
              <w:rPr>
                <w:rFonts w:asciiTheme="minorHAnsi" w:hAnsiTheme="minorHAnsi" w:cstheme="minorHAnsi"/>
                <w:b/>
                <w:sz w:val="24"/>
                <w:szCs w:val="24"/>
                <w:lang w:val="en-US"/>
              </w:rPr>
            </w:pPr>
          </w:p>
          <w:p w14:paraId="2A359B50" w14:textId="77777777" w:rsidR="003125E9" w:rsidRPr="00417EEB" w:rsidRDefault="003125E9" w:rsidP="00EE4ED8">
            <w:pPr>
              <w:rPr>
                <w:rFonts w:asciiTheme="minorHAnsi" w:hAnsiTheme="minorHAnsi" w:cstheme="minorHAnsi"/>
                <w:b/>
                <w:sz w:val="24"/>
                <w:szCs w:val="24"/>
                <w:lang w:val="en-US"/>
              </w:rPr>
            </w:pPr>
          </w:p>
          <w:p w14:paraId="659421EE" w14:textId="77777777" w:rsidR="003125E9" w:rsidRPr="00417EEB" w:rsidRDefault="003125E9" w:rsidP="00EE4ED8">
            <w:pPr>
              <w:rPr>
                <w:rFonts w:asciiTheme="minorHAnsi" w:hAnsiTheme="minorHAnsi" w:cstheme="minorHAnsi"/>
                <w:sz w:val="24"/>
                <w:szCs w:val="24"/>
              </w:rPr>
            </w:pPr>
            <w:r w:rsidRPr="00417EEB">
              <w:rPr>
                <w:rFonts w:asciiTheme="minorHAnsi" w:hAnsiTheme="minorHAnsi" w:cstheme="minorHAnsi"/>
                <w:sz w:val="24"/>
                <w:szCs w:val="24"/>
                <w:lang w:val="en-GB"/>
              </w:rPr>
              <w:t>Ethics in science</w:t>
            </w:r>
          </w:p>
        </w:tc>
        <w:tc>
          <w:tcPr>
            <w:tcW w:w="998" w:type="dxa"/>
          </w:tcPr>
          <w:p w14:paraId="7EE68771" w14:textId="77777777" w:rsidR="003125E9" w:rsidRPr="00417EEB" w:rsidRDefault="003125E9" w:rsidP="00EE4ED8">
            <w:pPr>
              <w:rPr>
                <w:rFonts w:asciiTheme="minorHAnsi" w:hAnsiTheme="minorHAnsi" w:cstheme="minorHAnsi"/>
                <w:b/>
                <w:sz w:val="24"/>
                <w:szCs w:val="24"/>
              </w:rPr>
            </w:pPr>
          </w:p>
          <w:p w14:paraId="6CE6EE0A" w14:textId="77777777" w:rsidR="003125E9" w:rsidRPr="00417EEB" w:rsidRDefault="003125E9" w:rsidP="00EE4ED8">
            <w:pPr>
              <w:rPr>
                <w:rFonts w:asciiTheme="minorHAnsi" w:hAnsiTheme="minorHAnsi" w:cstheme="minorHAnsi"/>
                <w:b/>
                <w:sz w:val="24"/>
                <w:szCs w:val="24"/>
              </w:rPr>
            </w:pPr>
          </w:p>
          <w:p w14:paraId="7246D65D" w14:textId="77777777" w:rsidR="003125E9" w:rsidRPr="00417EEB" w:rsidRDefault="003125E9" w:rsidP="00EE4ED8">
            <w:pPr>
              <w:rPr>
                <w:rFonts w:asciiTheme="minorHAnsi" w:hAnsiTheme="minorHAnsi" w:cstheme="minorHAnsi"/>
                <w:sz w:val="24"/>
                <w:szCs w:val="24"/>
              </w:rPr>
            </w:pPr>
            <w:r w:rsidRPr="00417EEB">
              <w:rPr>
                <w:rFonts w:asciiTheme="minorHAnsi" w:hAnsiTheme="minorHAnsi" w:cstheme="minorHAnsi"/>
                <w:spacing w:val="-5"/>
                <w:w w:val="90"/>
                <w:sz w:val="24"/>
                <w:szCs w:val="24"/>
              </w:rPr>
              <w:t>14</w:t>
            </w:r>
          </w:p>
        </w:tc>
        <w:tc>
          <w:tcPr>
            <w:tcW w:w="996" w:type="dxa"/>
          </w:tcPr>
          <w:p w14:paraId="229A9ACF" w14:textId="77777777" w:rsidR="003125E9" w:rsidRPr="00417EEB" w:rsidRDefault="003125E9" w:rsidP="00EE4ED8">
            <w:pPr>
              <w:rPr>
                <w:rFonts w:asciiTheme="minorHAnsi" w:hAnsiTheme="minorHAnsi" w:cstheme="minorHAnsi"/>
                <w:b/>
                <w:sz w:val="24"/>
                <w:szCs w:val="24"/>
              </w:rPr>
            </w:pPr>
          </w:p>
          <w:p w14:paraId="2031B5C4" w14:textId="77777777" w:rsidR="003125E9" w:rsidRPr="00417EEB" w:rsidRDefault="003125E9" w:rsidP="00EE4ED8">
            <w:pPr>
              <w:rPr>
                <w:rFonts w:asciiTheme="minorHAnsi" w:hAnsiTheme="minorHAnsi" w:cstheme="minorHAnsi"/>
                <w:b/>
                <w:sz w:val="24"/>
                <w:szCs w:val="24"/>
              </w:rPr>
            </w:pPr>
          </w:p>
          <w:p w14:paraId="2E16ED61" w14:textId="77777777" w:rsidR="003125E9" w:rsidRPr="00417EEB" w:rsidRDefault="003125E9" w:rsidP="00EE4ED8">
            <w:pPr>
              <w:rPr>
                <w:rFonts w:asciiTheme="minorHAnsi" w:hAnsiTheme="minorHAnsi" w:cstheme="minorHAnsi"/>
                <w:sz w:val="24"/>
                <w:szCs w:val="24"/>
              </w:rPr>
            </w:pPr>
            <w:r w:rsidRPr="00417EEB">
              <w:rPr>
                <w:rFonts w:asciiTheme="minorHAnsi" w:hAnsiTheme="minorHAnsi" w:cstheme="minorHAnsi"/>
                <w:spacing w:val="-10"/>
                <w:w w:val="80"/>
                <w:sz w:val="24"/>
                <w:szCs w:val="24"/>
              </w:rPr>
              <w:t>1</w:t>
            </w:r>
          </w:p>
        </w:tc>
        <w:tc>
          <w:tcPr>
            <w:tcW w:w="1193" w:type="dxa"/>
          </w:tcPr>
          <w:p w14:paraId="409D7F86" w14:textId="77777777" w:rsidR="003125E9" w:rsidRPr="00417EEB" w:rsidRDefault="003125E9" w:rsidP="00EE4ED8">
            <w:pPr>
              <w:rPr>
                <w:rFonts w:asciiTheme="minorHAnsi" w:hAnsiTheme="minorHAnsi" w:cstheme="minorHAnsi"/>
                <w:b/>
                <w:sz w:val="24"/>
                <w:szCs w:val="24"/>
              </w:rPr>
            </w:pPr>
          </w:p>
          <w:p w14:paraId="753216FC" w14:textId="77777777" w:rsidR="003125E9" w:rsidRPr="00417EEB" w:rsidRDefault="003125E9" w:rsidP="00EE4ED8">
            <w:pPr>
              <w:rPr>
                <w:rFonts w:asciiTheme="minorHAnsi" w:hAnsiTheme="minorHAnsi" w:cstheme="minorHAnsi"/>
                <w:b/>
                <w:sz w:val="24"/>
                <w:szCs w:val="24"/>
              </w:rPr>
            </w:pPr>
          </w:p>
          <w:p w14:paraId="1DA8C38D" w14:textId="77777777" w:rsidR="003125E9" w:rsidRPr="00417EEB" w:rsidRDefault="003125E9" w:rsidP="00EE4ED8">
            <w:pPr>
              <w:rPr>
                <w:rFonts w:asciiTheme="minorHAnsi" w:hAnsiTheme="minorHAnsi" w:cstheme="minorHAnsi"/>
                <w:sz w:val="24"/>
                <w:szCs w:val="24"/>
              </w:rPr>
            </w:pPr>
            <w:r w:rsidRPr="00417EEB">
              <w:rPr>
                <w:rFonts w:asciiTheme="minorHAnsi" w:hAnsiTheme="minorHAnsi" w:cstheme="minorHAnsi"/>
                <w:spacing w:val="-10"/>
                <w:sz w:val="24"/>
                <w:szCs w:val="24"/>
              </w:rPr>
              <w:t>Z</w:t>
            </w:r>
          </w:p>
        </w:tc>
        <w:tc>
          <w:tcPr>
            <w:tcW w:w="3944" w:type="dxa"/>
          </w:tcPr>
          <w:p w14:paraId="6E62B164" w14:textId="77777777" w:rsidR="003125E9" w:rsidRPr="00417EEB" w:rsidRDefault="003125E9" w:rsidP="00EE4ED8">
            <w:pPr>
              <w:rPr>
                <w:rFonts w:asciiTheme="minorHAnsi" w:hAnsiTheme="minorHAnsi" w:cstheme="minorHAnsi"/>
                <w:sz w:val="24"/>
                <w:szCs w:val="24"/>
                <w:lang w:val="en-US"/>
              </w:rPr>
            </w:pPr>
            <w:r w:rsidRPr="00417EEB">
              <w:rPr>
                <w:rFonts w:asciiTheme="minorHAnsi" w:hAnsiTheme="minorHAnsi" w:cstheme="minorHAnsi"/>
                <w:spacing w:val="-2"/>
                <w:sz w:val="24"/>
                <w:szCs w:val="24"/>
                <w:lang w:val="en-US"/>
              </w:rPr>
              <w:t xml:space="preserve">Compulsory classes for all students. For the Fine Art and Art Conservation </w:t>
            </w:r>
            <w:proofErr w:type="spellStart"/>
            <w:r w:rsidRPr="00417EEB">
              <w:rPr>
                <w:rFonts w:asciiTheme="minorHAnsi" w:hAnsiTheme="minorHAnsi" w:cstheme="minorHAnsi"/>
                <w:spacing w:val="-2"/>
                <w:sz w:val="24"/>
                <w:szCs w:val="24"/>
                <w:lang w:val="en-US"/>
              </w:rPr>
              <w:t>programme</w:t>
            </w:r>
            <w:proofErr w:type="spellEnd"/>
            <w:r w:rsidRPr="00417EEB">
              <w:rPr>
                <w:rFonts w:asciiTheme="minorHAnsi" w:hAnsiTheme="minorHAnsi" w:cstheme="minorHAnsi"/>
                <w:spacing w:val="-2"/>
                <w:sz w:val="24"/>
                <w:szCs w:val="24"/>
                <w:lang w:val="en-US"/>
              </w:rPr>
              <w:t xml:space="preserve">, the following course is offered: </w:t>
            </w:r>
            <w:r w:rsidRPr="00417EEB">
              <w:rPr>
                <w:rFonts w:asciiTheme="minorHAnsi" w:hAnsiTheme="minorHAnsi" w:cstheme="minorHAnsi"/>
                <w:sz w:val="24"/>
                <w:szCs w:val="24"/>
                <w:lang w:val="en-GB"/>
              </w:rPr>
              <w:t>Art ethics</w:t>
            </w:r>
          </w:p>
        </w:tc>
      </w:tr>
      <w:tr w:rsidR="003125E9" w:rsidRPr="00417EEB" w14:paraId="273EC5F3" w14:textId="77777777" w:rsidTr="00105E5E">
        <w:trPr>
          <w:trHeight w:val="813"/>
        </w:trPr>
        <w:tc>
          <w:tcPr>
            <w:tcW w:w="3469" w:type="dxa"/>
          </w:tcPr>
          <w:p w14:paraId="3084F342" w14:textId="77777777" w:rsidR="003125E9" w:rsidRPr="00417EEB" w:rsidRDefault="003125E9" w:rsidP="00EE4ED8">
            <w:pPr>
              <w:rPr>
                <w:rFonts w:asciiTheme="minorHAnsi" w:hAnsiTheme="minorHAnsi" w:cstheme="minorHAnsi"/>
                <w:sz w:val="24"/>
                <w:szCs w:val="24"/>
              </w:rPr>
            </w:pPr>
            <w:proofErr w:type="spellStart"/>
            <w:r w:rsidRPr="00417EEB">
              <w:rPr>
                <w:rFonts w:asciiTheme="minorHAnsi" w:hAnsiTheme="minorHAnsi" w:cstheme="minorHAnsi"/>
                <w:sz w:val="24"/>
                <w:szCs w:val="24"/>
              </w:rPr>
              <w:t>Artificial</w:t>
            </w:r>
            <w:proofErr w:type="spellEnd"/>
            <w:r w:rsidRPr="00417EEB">
              <w:rPr>
                <w:rFonts w:asciiTheme="minorHAnsi" w:hAnsiTheme="minorHAnsi" w:cstheme="minorHAnsi"/>
                <w:sz w:val="24"/>
                <w:szCs w:val="24"/>
              </w:rPr>
              <w:t xml:space="preserve"> </w:t>
            </w:r>
            <w:proofErr w:type="spellStart"/>
            <w:r w:rsidRPr="00417EEB">
              <w:rPr>
                <w:rFonts w:asciiTheme="minorHAnsi" w:hAnsiTheme="minorHAnsi" w:cstheme="minorHAnsi"/>
                <w:sz w:val="24"/>
                <w:szCs w:val="24"/>
              </w:rPr>
              <w:t>intelligence</w:t>
            </w:r>
            <w:proofErr w:type="spellEnd"/>
            <w:r w:rsidRPr="00417EEB">
              <w:rPr>
                <w:rFonts w:asciiTheme="minorHAnsi" w:hAnsiTheme="minorHAnsi" w:cstheme="minorHAnsi"/>
                <w:sz w:val="24"/>
                <w:szCs w:val="24"/>
              </w:rPr>
              <w:t xml:space="preserve"> in </w:t>
            </w:r>
            <w:proofErr w:type="spellStart"/>
            <w:r w:rsidRPr="00417EEB">
              <w:rPr>
                <w:rFonts w:asciiTheme="minorHAnsi" w:hAnsiTheme="minorHAnsi" w:cstheme="minorHAnsi"/>
                <w:sz w:val="24"/>
                <w:szCs w:val="24"/>
              </w:rPr>
              <w:t>research</w:t>
            </w:r>
            <w:proofErr w:type="spellEnd"/>
          </w:p>
        </w:tc>
        <w:tc>
          <w:tcPr>
            <w:tcW w:w="998" w:type="dxa"/>
          </w:tcPr>
          <w:p w14:paraId="7774FD3F" w14:textId="77777777" w:rsidR="003125E9" w:rsidRPr="00417EEB" w:rsidRDefault="003125E9" w:rsidP="00EE4ED8">
            <w:pPr>
              <w:rPr>
                <w:rFonts w:asciiTheme="minorHAnsi" w:hAnsiTheme="minorHAnsi" w:cstheme="minorHAnsi"/>
                <w:sz w:val="24"/>
                <w:szCs w:val="24"/>
              </w:rPr>
            </w:pPr>
            <w:r w:rsidRPr="00417EEB">
              <w:rPr>
                <w:rFonts w:asciiTheme="minorHAnsi" w:hAnsiTheme="minorHAnsi" w:cstheme="minorHAnsi"/>
                <w:spacing w:val="-5"/>
                <w:w w:val="90"/>
                <w:sz w:val="24"/>
                <w:szCs w:val="24"/>
              </w:rPr>
              <w:t>12</w:t>
            </w:r>
          </w:p>
        </w:tc>
        <w:tc>
          <w:tcPr>
            <w:tcW w:w="996" w:type="dxa"/>
          </w:tcPr>
          <w:p w14:paraId="5E2444A8" w14:textId="77777777" w:rsidR="003125E9" w:rsidRPr="00417EEB" w:rsidRDefault="003125E9" w:rsidP="00EE4ED8">
            <w:pPr>
              <w:rPr>
                <w:rFonts w:asciiTheme="minorHAnsi" w:hAnsiTheme="minorHAnsi" w:cstheme="minorHAnsi"/>
                <w:sz w:val="24"/>
                <w:szCs w:val="24"/>
              </w:rPr>
            </w:pPr>
            <w:r w:rsidRPr="00417EEB">
              <w:rPr>
                <w:rFonts w:asciiTheme="minorHAnsi" w:hAnsiTheme="minorHAnsi" w:cstheme="minorHAnsi"/>
                <w:spacing w:val="-10"/>
                <w:w w:val="95"/>
                <w:sz w:val="24"/>
                <w:szCs w:val="24"/>
              </w:rPr>
              <w:t>2</w:t>
            </w:r>
          </w:p>
        </w:tc>
        <w:tc>
          <w:tcPr>
            <w:tcW w:w="1193" w:type="dxa"/>
          </w:tcPr>
          <w:p w14:paraId="306ADB17" w14:textId="77777777" w:rsidR="003125E9" w:rsidRPr="00417EEB" w:rsidRDefault="003125E9" w:rsidP="00EE4ED8">
            <w:pPr>
              <w:rPr>
                <w:rFonts w:asciiTheme="minorHAnsi" w:hAnsiTheme="minorHAnsi" w:cstheme="minorHAnsi"/>
                <w:sz w:val="24"/>
                <w:szCs w:val="24"/>
              </w:rPr>
            </w:pPr>
            <w:r w:rsidRPr="00417EEB">
              <w:rPr>
                <w:rFonts w:asciiTheme="minorHAnsi" w:hAnsiTheme="minorHAnsi" w:cstheme="minorHAnsi"/>
                <w:spacing w:val="-10"/>
                <w:sz w:val="24"/>
                <w:szCs w:val="24"/>
              </w:rPr>
              <w:t>O</w:t>
            </w:r>
          </w:p>
        </w:tc>
        <w:tc>
          <w:tcPr>
            <w:tcW w:w="3944" w:type="dxa"/>
          </w:tcPr>
          <w:p w14:paraId="0E63D714" w14:textId="77777777" w:rsidR="003125E9" w:rsidRPr="00417EEB" w:rsidRDefault="003125E9" w:rsidP="00EE4ED8">
            <w:pPr>
              <w:rPr>
                <w:rFonts w:asciiTheme="minorHAnsi" w:hAnsiTheme="minorHAnsi" w:cstheme="minorHAnsi"/>
                <w:sz w:val="24"/>
                <w:szCs w:val="24"/>
                <w:lang w:val="en-US"/>
              </w:rPr>
            </w:pPr>
            <w:r w:rsidRPr="00417EEB">
              <w:rPr>
                <w:rFonts w:asciiTheme="minorHAnsi" w:hAnsiTheme="minorHAnsi" w:cstheme="minorHAnsi"/>
                <w:sz w:val="24"/>
                <w:szCs w:val="24"/>
                <w:lang w:val="en-GB"/>
              </w:rPr>
              <w:t>Course compulsory for all students</w:t>
            </w:r>
          </w:p>
        </w:tc>
      </w:tr>
      <w:tr w:rsidR="003125E9" w:rsidRPr="00417EEB" w14:paraId="53676FBC" w14:textId="77777777" w:rsidTr="00105E5E">
        <w:trPr>
          <w:trHeight w:val="811"/>
        </w:trPr>
        <w:tc>
          <w:tcPr>
            <w:tcW w:w="3469" w:type="dxa"/>
          </w:tcPr>
          <w:p w14:paraId="2E3CD126" w14:textId="77777777" w:rsidR="003125E9" w:rsidRPr="00417EEB" w:rsidRDefault="003125E9" w:rsidP="00EE4ED8">
            <w:pPr>
              <w:rPr>
                <w:rFonts w:asciiTheme="minorHAnsi" w:hAnsiTheme="minorHAnsi" w:cstheme="minorHAnsi"/>
                <w:sz w:val="24"/>
                <w:szCs w:val="24"/>
              </w:rPr>
            </w:pPr>
            <w:r w:rsidRPr="00417EEB">
              <w:rPr>
                <w:rFonts w:asciiTheme="minorHAnsi" w:hAnsiTheme="minorHAnsi" w:cstheme="minorHAnsi"/>
                <w:sz w:val="24"/>
                <w:szCs w:val="24"/>
                <w:lang w:val="en-GB"/>
              </w:rPr>
              <w:t xml:space="preserve">Public reporting session </w:t>
            </w:r>
            <w:r w:rsidRPr="00417EEB">
              <w:rPr>
                <w:rFonts w:asciiTheme="minorHAnsi" w:hAnsiTheme="minorHAnsi" w:cstheme="minorHAnsi"/>
                <w:w w:val="85"/>
                <w:sz w:val="24"/>
                <w:szCs w:val="24"/>
              </w:rPr>
              <w:t>1*</w:t>
            </w:r>
          </w:p>
        </w:tc>
        <w:tc>
          <w:tcPr>
            <w:tcW w:w="998" w:type="dxa"/>
          </w:tcPr>
          <w:p w14:paraId="6E30586C" w14:textId="77777777" w:rsidR="003125E9" w:rsidRPr="00417EEB" w:rsidRDefault="003125E9" w:rsidP="00EE4ED8">
            <w:pPr>
              <w:rPr>
                <w:rFonts w:asciiTheme="minorHAnsi" w:hAnsiTheme="minorHAnsi" w:cstheme="minorHAnsi"/>
                <w:sz w:val="24"/>
                <w:szCs w:val="24"/>
              </w:rPr>
            </w:pPr>
            <w:r w:rsidRPr="00417EEB">
              <w:rPr>
                <w:rFonts w:asciiTheme="minorHAnsi" w:hAnsiTheme="minorHAnsi" w:cstheme="minorHAnsi"/>
                <w:spacing w:val="-5"/>
                <w:sz w:val="24"/>
                <w:szCs w:val="24"/>
              </w:rPr>
              <w:t>20</w:t>
            </w:r>
          </w:p>
        </w:tc>
        <w:tc>
          <w:tcPr>
            <w:tcW w:w="996" w:type="dxa"/>
          </w:tcPr>
          <w:p w14:paraId="4FBD1B39" w14:textId="77777777" w:rsidR="003125E9" w:rsidRPr="00417EEB" w:rsidRDefault="003125E9" w:rsidP="00EE4ED8">
            <w:pPr>
              <w:rPr>
                <w:rFonts w:asciiTheme="minorHAnsi" w:hAnsiTheme="minorHAnsi" w:cstheme="minorHAnsi"/>
                <w:sz w:val="24"/>
                <w:szCs w:val="24"/>
              </w:rPr>
            </w:pPr>
            <w:r w:rsidRPr="00417EEB">
              <w:rPr>
                <w:rFonts w:asciiTheme="minorHAnsi" w:hAnsiTheme="minorHAnsi" w:cstheme="minorHAnsi"/>
                <w:spacing w:val="-10"/>
                <w:w w:val="95"/>
                <w:sz w:val="24"/>
                <w:szCs w:val="24"/>
              </w:rPr>
              <w:t>2</w:t>
            </w:r>
          </w:p>
        </w:tc>
        <w:tc>
          <w:tcPr>
            <w:tcW w:w="1193" w:type="dxa"/>
          </w:tcPr>
          <w:p w14:paraId="24CA3A71" w14:textId="77777777" w:rsidR="003125E9" w:rsidRPr="00417EEB" w:rsidRDefault="003125E9" w:rsidP="00EE4ED8">
            <w:pPr>
              <w:rPr>
                <w:rFonts w:asciiTheme="minorHAnsi" w:hAnsiTheme="minorHAnsi" w:cstheme="minorHAnsi"/>
                <w:sz w:val="24"/>
                <w:szCs w:val="24"/>
              </w:rPr>
            </w:pPr>
            <w:r w:rsidRPr="00417EEB">
              <w:rPr>
                <w:rFonts w:asciiTheme="minorHAnsi" w:hAnsiTheme="minorHAnsi" w:cstheme="minorHAnsi"/>
                <w:spacing w:val="-10"/>
                <w:sz w:val="24"/>
                <w:szCs w:val="24"/>
              </w:rPr>
              <w:t>O</w:t>
            </w:r>
          </w:p>
        </w:tc>
        <w:tc>
          <w:tcPr>
            <w:tcW w:w="3944" w:type="dxa"/>
          </w:tcPr>
          <w:p w14:paraId="7D30C7A1" w14:textId="77777777" w:rsidR="003125E9" w:rsidRPr="00417EEB" w:rsidRDefault="003125E9" w:rsidP="00EE4ED8">
            <w:pPr>
              <w:rPr>
                <w:rFonts w:asciiTheme="minorHAnsi" w:hAnsiTheme="minorHAnsi" w:cstheme="minorHAnsi"/>
                <w:sz w:val="24"/>
                <w:szCs w:val="24"/>
                <w:lang w:val="en-US"/>
              </w:rPr>
            </w:pPr>
            <w:r w:rsidRPr="00417EEB">
              <w:rPr>
                <w:rFonts w:asciiTheme="minorHAnsi" w:hAnsiTheme="minorHAnsi" w:cstheme="minorHAnsi"/>
                <w:sz w:val="24"/>
                <w:szCs w:val="24"/>
                <w:lang w:val="en-GB"/>
              </w:rPr>
              <w:t>Course compulsory for all students</w:t>
            </w:r>
          </w:p>
        </w:tc>
      </w:tr>
      <w:tr w:rsidR="003125E9" w:rsidRPr="00417EEB" w14:paraId="162DE786" w14:textId="77777777" w:rsidTr="00105E5E">
        <w:trPr>
          <w:trHeight w:val="813"/>
        </w:trPr>
        <w:tc>
          <w:tcPr>
            <w:tcW w:w="3469" w:type="dxa"/>
          </w:tcPr>
          <w:p w14:paraId="42367010" w14:textId="77777777" w:rsidR="003125E9" w:rsidRPr="00417EEB" w:rsidRDefault="003125E9" w:rsidP="00EE4ED8">
            <w:pPr>
              <w:rPr>
                <w:rFonts w:asciiTheme="minorHAnsi" w:hAnsiTheme="minorHAnsi" w:cstheme="minorHAnsi"/>
                <w:sz w:val="24"/>
                <w:szCs w:val="24"/>
              </w:rPr>
            </w:pPr>
            <w:proofErr w:type="spellStart"/>
            <w:r w:rsidRPr="00417EEB">
              <w:rPr>
                <w:rFonts w:asciiTheme="minorHAnsi" w:hAnsiTheme="minorHAnsi" w:cstheme="minorHAnsi"/>
                <w:spacing w:val="-2"/>
                <w:w w:val="95"/>
                <w:sz w:val="24"/>
                <w:szCs w:val="24"/>
              </w:rPr>
              <w:t>Individual</w:t>
            </w:r>
            <w:proofErr w:type="spellEnd"/>
            <w:r w:rsidRPr="00417EEB">
              <w:rPr>
                <w:rFonts w:asciiTheme="minorHAnsi" w:hAnsiTheme="minorHAnsi" w:cstheme="minorHAnsi"/>
                <w:spacing w:val="-2"/>
                <w:w w:val="95"/>
                <w:sz w:val="24"/>
                <w:szCs w:val="24"/>
              </w:rPr>
              <w:t xml:space="preserve"> </w:t>
            </w:r>
            <w:proofErr w:type="spellStart"/>
            <w:r w:rsidRPr="00417EEB">
              <w:rPr>
                <w:rFonts w:asciiTheme="minorHAnsi" w:hAnsiTheme="minorHAnsi" w:cstheme="minorHAnsi"/>
                <w:spacing w:val="-2"/>
                <w:w w:val="95"/>
                <w:sz w:val="24"/>
                <w:szCs w:val="24"/>
              </w:rPr>
              <w:t>seminar</w:t>
            </w:r>
            <w:proofErr w:type="spellEnd"/>
            <w:r w:rsidRPr="00417EEB">
              <w:rPr>
                <w:rFonts w:asciiTheme="minorHAnsi" w:hAnsiTheme="minorHAnsi" w:cstheme="minorHAnsi"/>
                <w:spacing w:val="-2"/>
                <w:w w:val="95"/>
                <w:sz w:val="24"/>
                <w:szCs w:val="24"/>
              </w:rPr>
              <w:t xml:space="preserve"> </w:t>
            </w:r>
            <w:r w:rsidRPr="00417EEB">
              <w:rPr>
                <w:rFonts w:asciiTheme="minorHAnsi" w:hAnsiTheme="minorHAnsi" w:cstheme="minorHAnsi"/>
                <w:spacing w:val="-2"/>
                <w:w w:val="90"/>
                <w:sz w:val="24"/>
                <w:szCs w:val="24"/>
              </w:rPr>
              <w:t>1</w:t>
            </w:r>
          </w:p>
        </w:tc>
        <w:tc>
          <w:tcPr>
            <w:tcW w:w="998" w:type="dxa"/>
          </w:tcPr>
          <w:p w14:paraId="3D75FDD0" w14:textId="77777777" w:rsidR="003125E9" w:rsidRPr="00417EEB" w:rsidRDefault="003125E9" w:rsidP="00EE4ED8">
            <w:pPr>
              <w:rPr>
                <w:rFonts w:asciiTheme="minorHAnsi" w:hAnsiTheme="minorHAnsi" w:cstheme="minorHAnsi"/>
                <w:sz w:val="24"/>
                <w:szCs w:val="24"/>
              </w:rPr>
            </w:pPr>
            <w:r w:rsidRPr="00417EEB">
              <w:rPr>
                <w:rFonts w:asciiTheme="minorHAnsi" w:hAnsiTheme="minorHAnsi" w:cstheme="minorHAnsi"/>
                <w:spacing w:val="-5"/>
                <w:sz w:val="24"/>
                <w:szCs w:val="24"/>
              </w:rPr>
              <w:t>10</w:t>
            </w:r>
          </w:p>
        </w:tc>
        <w:tc>
          <w:tcPr>
            <w:tcW w:w="996" w:type="dxa"/>
          </w:tcPr>
          <w:p w14:paraId="7296F2E5" w14:textId="77777777" w:rsidR="003125E9" w:rsidRPr="00417EEB" w:rsidRDefault="003125E9" w:rsidP="00EE4ED8">
            <w:pPr>
              <w:rPr>
                <w:rFonts w:asciiTheme="minorHAnsi" w:hAnsiTheme="minorHAnsi" w:cstheme="minorHAnsi"/>
                <w:sz w:val="24"/>
                <w:szCs w:val="24"/>
              </w:rPr>
            </w:pPr>
            <w:r w:rsidRPr="00417EEB">
              <w:rPr>
                <w:rFonts w:asciiTheme="minorHAnsi" w:hAnsiTheme="minorHAnsi" w:cstheme="minorHAnsi"/>
                <w:spacing w:val="-10"/>
                <w:w w:val="95"/>
                <w:sz w:val="24"/>
                <w:szCs w:val="24"/>
              </w:rPr>
              <w:t>2</w:t>
            </w:r>
          </w:p>
        </w:tc>
        <w:tc>
          <w:tcPr>
            <w:tcW w:w="1193" w:type="dxa"/>
          </w:tcPr>
          <w:p w14:paraId="23F12F55" w14:textId="77777777" w:rsidR="003125E9" w:rsidRPr="00417EEB" w:rsidRDefault="003125E9" w:rsidP="00EE4ED8">
            <w:pPr>
              <w:rPr>
                <w:rFonts w:asciiTheme="minorHAnsi" w:hAnsiTheme="minorHAnsi" w:cstheme="minorHAnsi"/>
                <w:sz w:val="24"/>
                <w:szCs w:val="24"/>
              </w:rPr>
            </w:pPr>
            <w:r w:rsidRPr="00417EEB">
              <w:rPr>
                <w:rFonts w:asciiTheme="minorHAnsi" w:hAnsiTheme="minorHAnsi" w:cstheme="minorHAnsi"/>
                <w:spacing w:val="-10"/>
                <w:sz w:val="24"/>
                <w:szCs w:val="24"/>
              </w:rPr>
              <w:t>Z</w:t>
            </w:r>
          </w:p>
        </w:tc>
        <w:tc>
          <w:tcPr>
            <w:tcW w:w="3944" w:type="dxa"/>
          </w:tcPr>
          <w:p w14:paraId="76B19855" w14:textId="77777777" w:rsidR="003125E9" w:rsidRPr="00417EEB" w:rsidRDefault="003125E9" w:rsidP="00EE4ED8">
            <w:pPr>
              <w:rPr>
                <w:rFonts w:asciiTheme="minorHAnsi" w:hAnsiTheme="minorHAnsi" w:cstheme="minorHAnsi"/>
                <w:sz w:val="24"/>
                <w:szCs w:val="24"/>
              </w:rPr>
            </w:pPr>
          </w:p>
        </w:tc>
      </w:tr>
      <w:tr w:rsidR="003125E9" w:rsidRPr="00417EEB" w14:paraId="3D59BB73" w14:textId="77777777" w:rsidTr="00105E5E">
        <w:trPr>
          <w:trHeight w:val="486"/>
        </w:trPr>
        <w:tc>
          <w:tcPr>
            <w:tcW w:w="3469" w:type="dxa"/>
          </w:tcPr>
          <w:p w14:paraId="7A17AFDB" w14:textId="77777777" w:rsidR="003125E9" w:rsidRPr="00417EEB" w:rsidRDefault="003125E9" w:rsidP="00EE4ED8">
            <w:pPr>
              <w:rPr>
                <w:rFonts w:asciiTheme="minorHAnsi" w:hAnsiTheme="minorHAnsi" w:cstheme="minorHAnsi"/>
                <w:b/>
                <w:sz w:val="24"/>
                <w:szCs w:val="24"/>
              </w:rPr>
            </w:pPr>
            <w:r w:rsidRPr="00417EEB">
              <w:rPr>
                <w:rFonts w:asciiTheme="minorHAnsi" w:hAnsiTheme="minorHAnsi" w:cstheme="minorHAnsi"/>
                <w:b/>
                <w:spacing w:val="-2"/>
                <w:sz w:val="24"/>
                <w:szCs w:val="24"/>
              </w:rPr>
              <w:t>Total</w:t>
            </w:r>
          </w:p>
        </w:tc>
        <w:tc>
          <w:tcPr>
            <w:tcW w:w="998" w:type="dxa"/>
          </w:tcPr>
          <w:p w14:paraId="79C25CE4" w14:textId="77777777" w:rsidR="003125E9" w:rsidRPr="00417EEB" w:rsidRDefault="003125E9" w:rsidP="00EE4ED8">
            <w:pPr>
              <w:rPr>
                <w:rFonts w:asciiTheme="minorHAnsi" w:hAnsiTheme="minorHAnsi" w:cstheme="minorHAnsi"/>
                <w:b/>
                <w:sz w:val="24"/>
                <w:szCs w:val="24"/>
              </w:rPr>
            </w:pPr>
            <w:r w:rsidRPr="00417EEB">
              <w:rPr>
                <w:rFonts w:asciiTheme="minorHAnsi" w:hAnsiTheme="minorHAnsi" w:cstheme="minorHAnsi"/>
                <w:b/>
                <w:spacing w:val="-5"/>
                <w:w w:val="95"/>
                <w:sz w:val="24"/>
                <w:szCs w:val="24"/>
              </w:rPr>
              <w:t>84</w:t>
            </w:r>
          </w:p>
        </w:tc>
        <w:tc>
          <w:tcPr>
            <w:tcW w:w="996" w:type="dxa"/>
          </w:tcPr>
          <w:p w14:paraId="30728C3E" w14:textId="77777777" w:rsidR="003125E9" w:rsidRPr="00417EEB" w:rsidRDefault="003125E9" w:rsidP="00EE4ED8">
            <w:pPr>
              <w:rPr>
                <w:rFonts w:asciiTheme="minorHAnsi" w:hAnsiTheme="minorHAnsi" w:cstheme="minorHAnsi"/>
                <w:b/>
                <w:sz w:val="24"/>
                <w:szCs w:val="24"/>
              </w:rPr>
            </w:pPr>
            <w:r w:rsidRPr="00417EEB">
              <w:rPr>
                <w:rFonts w:asciiTheme="minorHAnsi" w:hAnsiTheme="minorHAnsi" w:cstheme="minorHAnsi"/>
                <w:b/>
                <w:spacing w:val="-5"/>
                <w:w w:val="80"/>
                <w:sz w:val="24"/>
                <w:szCs w:val="24"/>
              </w:rPr>
              <w:t>11</w:t>
            </w:r>
          </w:p>
        </w:tc>
        <w:tc>
          <w:tcPr>
            <w:tcW w:w="1193" w:type="dxa"/>
          </w:tcPr>
          <w:p w14:paraId="357AF247" w14:textId="77777777" w:rsidR="003125E9" w:rsidRPr="00417EEB" w:rsidRDefault="003125E9" w:rsidP="00EE4ED8">
            <w:pPr>
              <w:rPr>
                <w:rFonts w:asciiTheme="minorHAnsi" w:hAnsiTheme="minorHAnsi" w:cstheme="minorHAnsi"/>
                <w:sz w:val="24"/>
                <w:szCs w:val="24"/>
              </w:rPr>
            </w:pPr>
          </w:p>
        </w:tc>
        <w:tc>
          <w:tcPr>
            <w:tcW w:w="3944" w:type="dxa"/>
          </w:tcPr>
          <w:p w14:paraId="48AD59C5" w14:textId="77777777" w:rsidR="003125E9" w:rsidRPr="00417EEB" w:rsidRDefault="003125E9" w:rsidP="00EE4ED8">
            <w:pPr>
              <w:rPr>
                <w:rFonts w:asciiTheme="minorHAnsi" w:hAnsiTheme="minorHAnsi" w:cstheme="minorHAnsi"/>
                <w:sz w:val="24"/>
                <w:szCs w:val="24"/>
              </w:rPr>
            </w:pPr>
          </w:p>
        </w:tc>
      </w:tr>
    </w:tbl>
    <w:p w14:paraId="3678FF4C" w14:textId="77777777" w:rsidR="003125E9" w:rsidRPr="00417EEB" w:rsidRDefault="003125E9" w:rsidP="003125E9">
      <w:pPr>
        <w:spacing w:before="7"/>
        <w:rPr>
          <w:rFonts w:asciiTheme="minorHAnsi" w:hAnsiTheme="minorHAnsi" w:cstheme="minorHAnsi"/>
          <w:w w:val="90"/>
          <w:sz w:val="24"/>
          <w:szCs w:val="24"/>
          <w:lang w:val="en-US"/>
        </w:rPr>
      </w:pPr>
      <w:r w:rsidRPr="00417EEB">
        <w:rPr>
          <w:rFonts w:asciiTheme="minorHAnsi" w:hAnsiTheme="minorHAnsi" w:cstheme="minorHAnsi"/>
          <w:w w:val="90"/>
          <w:sz w:val="24"/>
          <w:szCs w:val="24"/>
          <w:lang w:val="en-US"/>
        </w:rPr>
        <w:t>Finding a supervisor (within 3 months of the beginning of I sem. * Participation in the public reporting session 1 is an oral form of the report for semester 1.</w:t>
      </w:r>
    </w:p>
    <w:p w14:paraId="5AE6DC40" w14:textId="77777777" w:rsidR="003125E9" w:rsidRPr="00417EEB" w:rsidRDefault="003125E9" w:rsidP="003125E9">
      <w:pPr>
        <w:spacing w:before="7"/>
        <w:rPr>
          <w:rFonts w:asciiTheme="minorHAnsi" w:hAnsiTheme="minorHAnsi" w:cstheme="minorHAnsi"/>
          <w:sz w:val="24"/>
          <w:szCs w:val="24"/>
          <w:lang w:val="en-US"/>
        </w:rPr>
      </w:pPr>
    </w:p>
    <w:tbl>
      <w:tblPr>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69"/>
        <w:gridCol w:w="1061"/>
        <w:gridCol w:w="768"/>
        <w:gridCol w:w="999"/>
        <w:gridCol w:w="4304"/>
      </w:tblGrid>
      <w:tr w:rsidR="003125E9" w:rsidRPr="00417EEB" w14:paraId="2620EA7E" w14:textId="77777777" w:rsidTr="00105E5E">
        <w:trPr>
          <w:trHeight w:val="486"/>
        </w:trPr>
        <w:tc>
          <w:tcPr>
            <w:tcW w:w="3469" w:type="dxa"/>
          </w:tcPr>
          <w:p w14:paraId="659C74B1" w14:textId="77777777" w:rsidR="003125E9" w:rsidRPr="00417EEB" w:rsidRDefault="003125E9" w:rsidP="00EE4ED8">
            <w:pPr>
              <w:pStyle w:val="Nagwek2"/>
              <w:rPr>
                <w:rFonts w:asciiTheme="minorHAnsi" w:hAnsiTheme="minorHAnsi" w:cstheme="minorHAnsi"/>
              </w:rPr>
            </w:pPr>
            <w:r w:rsidRPr="00417EEB">
              <w:rPr>
                <w:rFonts w:asciiTheme="minorHAnsi" w:hAnsiTheme="minorHAnsi" w:cstheme="minorHAnsi"/>
                <w:lang w:val="en-GB"/>
              </w:rPr>
              <w:lastRenderedPageBreak/>
              <w:t>2nd SEMSTER</w:t>
            </w:r>
          </w:p>
        </w:tc>
        <w:tc>
          <w:tcPr>
            <w:tcW w:w="7132" w:type="dxa"/>
            <w:gridSpan w:val="4"/>
            <w:tcBorders>
              <w:top w:val="nil"/>
              <w:right w:val="nil"/>
            </w:tcBorders>
          </w:tcPr>
          <w:p w14:paraId="3E35844A" w14:textId="77777777" w:rsidR="003125E9" w:rsidRPr="00417EEB" w:rsidRDefault="003125E9" w:rsidP="00105E5E">
            <w:pPr>
              <w:pStyle w:val="Akapitzlist"/>
              <w:rPr>
                <w:rFonts w:asciiTheme="minorHAnsi" w:hAnsiTheme="minorHAnsi" w:cstheme="minorHAnsi"/>
                <w:sz w:val="24"/>
                <w:szCs w:val="24"/>
              </w:rPr>
            </w:pPr>
          </w:p>
        </w:tc>
      </w:tr>
      <w:tr w:rsidR="003125E9" w:rsidRPr="00417EEB" w14:paraId="2401C4C2" w14:textId="77777777" w:rsidTr="00105E5E">
        <w:trPr>
          <w:trHeight w:val="974"/>
        </w:trPr>
        <w:tc>
          <w:tcPr>
            <w:tcW w:w="3469" w:type="dxa"/>
            <w:shd w:val="clear" w:color="auto" w:fill="FFC000"/>
            <w:vAlign w:val="center"/>
          </w:tcPr>
          <w:p w14:paraId="57D0B4EB" w14:textId="77777777" w:rsidR="003125E9" w:rsidRPr="00417EEB" w:rsidRDefault="003125E9" w:rsidP="00105E5E">
            <w:pPr>
              <w:pStyle w:val="Akapitzlist"/>
              <w:spacing w:before="257"/>
              <w:ind w:right="1403"/>
              <w:jc w:val="right"/>
              <w:rPr>
                <w:rFonts w:asciiTheme="minorHAnsi" w:hAnsiTheme="minorHAnsi" w:cstheme="minorHAnsi"/>
                <w:sz w:val="24"/>
                <w:szCs w:val="24"/>
              </w:rPr>
            </w:pPr>
            <w:r w:rsidRPr="00417EEB">
              <w:rPr>
                <w:rFonts w:asciiTheme="minorHAnsi" w:hAnsiTheme="minorHAnsi" w:cstheme="minorHAnsi"/>
                <w:sz w:val="24"/>
                <w:szCs w:val="24"/>
                <w:lang w:val="en-GB"/>
              </w:rPr>
              <w:t>SUBJECT</w:t>
            </w:r>
          </w:p>
        </w:tc>
        <w:tc>
          <w:tcPr>
            <w:tcW w:w="1061" w:type="dxa"/>
            <w:shd w:val="clear" w:color="auto" w:fill="FFC000"/>
          </w:tcPr>
          <w:p w14:paraId="7CB990B5" w14:textId="77777777" w:rsidR="003125E9" w:rsidRPr="00417EEB" w:rsidRDefault="003125E9" w:rsidP="00105E5E">
            <w:pPr>
              <w:pStyle w:val="Akapitzlist"/>
              <w:spacing w:before="257"/>
              <w:ind w:right="106"/>
              <w:jc w:val="center"/>
              <w:rPr>
                <w:rFonts w:asciiTheme="minorHAnsi" w:hAnsiTheme="minorHAnsi" w:cstheme="minorHAnsi"/>
                <w:sz w:val="24"/>
                <w:szCs w:val="24"/>
              </w:rPr>
            </w:pPr>
            <w:r w:rsidRPr="00417EEB">
              <w:rPr>
                <w:rFonts w:asciiTheme="minorHAnsi" w:hAnsiTheme="minorHAnsi" w:cstheme="minorHAnsi"/>
                <w:sz w:val="24"/>
                <w:szCs w:val="24"/>
                <w:lang w:val="en-GB"/>
              </w:rPr>
              <w:t>HOURS</w:t>
            </w:r>
          </w:p>
        </w:tc>
        <w:tc>
          <w:tcPr>
            <w:tcW w:w="768" w:type="dxa"/>
            <w:shd w:val="clear" w:color="auto" w:fill="FFC000"/>
            <w:vAlign w:val="center"/>
          </w:tcPr>
          <w:p w14:paraId="75F15AD3" w14:textId="77777777" w:rsidR="003125E9" w:rsidRPr="00417EEB" w:rsidRDefault="003125E9" w:rsidP="00105E5E">
            <w:pPr>
              <w:pStyle w:val="Akapitzlist"/>
              <w:spacing w:before="257"/>
              <w:ind w:left="22" w:right="3"/>
              <w:jc w:val="center"/>
              <w:rPr>
                <w:rFonts w:asciiTheme="minorHAnsi" w:hAnsiTheme="minorHAnsi" w:cstheme="minorHAnsi"/>
                <w:sz w:val="24"/>
                <w:szCs w:val="24"/>
              </w:rPr>
            </w:pPr>
            <w:r w:rsidRPr="00417EEB">
              <w:rPr>
                <w:rFonts w:asciiTheme="minorHAnsi" w:hAnsiTheme="minorHAnsi" w:cstheme="minorHAnsi"/>
                <w:sz w:val="24"/>
                <w:szCs w:val="24"/>
                <w:lang w:val="en-GB"/>
              </w:rPr>
              <w:t xml:space="preserve">ECTS </w:t>
            </w:r>
          </w:p>
        </w:tc>
        <w:tc>
          <w:tcPr>
            <w:tcW w:w="999" w:type="dxa"/>
            <w:shd w:val="clear" w:color="auto" w:fill="FFC000"/>
          </w:tcPr>
          <w:p w14:paraId="47364038" w14:textId="77777777" w:rsidR="003125E9" w:rsidRPr="00417EEB" w:rsidRDefault="003125E9" w:rsidP="00105E5E">
            <w:pPr>
              <w:ind w:left="74"/>
              <w:rPr>
                <w:rFonts w:asciiTheme="minorHAnsi" w:hAnsiTheme="minorHAnsi" w:cstheme="minorHAnsi"/>
                <w:sz w:val="24"/>
                <w:szCs w:val="24"/>
                <w:lang w:val="en-GB"/>
              </w:rPr>
            </w:pPr>
            <w:r w:rsidRPr="00417EEB">
              <w:rPr>
                <w:rFonts w:asciiTheme="minorHAnsi" w:hAnsiTheme="minorHAnsi" w:cstheme="minorHAnsi"/>
                <w:sz w:val="24"/>
                <w:szCs w:val="24"/>
                <w:lang w:val="en-GB"/>
              </w:rPr>
              <w:t>FORM</w:t>
            </w:r>
          </w:p>
          <w:p w14:paraId="074A9005" w14:textId="77777777" w:rsidR="003125E9" w:rsidRPr="00417EEB" w:rsidRDefault="003125E9" w:rsidP="00105E5E">
            <w:pPr>
              <w:pStyle w:val="Akapitzlist"/>
              <w:spacing w:before="200"/>
              <w:ind w:left="14" w:right="1"/>
              <w:jc w:val="center"/>
              <w:rPr>
                <w:rFonts w:asciiTheme="minorHAnsi" w:hAnsiTheme="minorHAnsi" w:cstheme="minorHAnsi"/>
                <w:sz w:val="24"/>
                <w:szCs w:val="24"/>
              </w:rPr>
            </w:pPr>
            <w:r w:rsidRPr="00417EEB">
              <w:rPr>
                <w:rFonts w:asciiTheme="minorHAnsi" w:hAnsiTheme="minorHAnsi" w:cstheme="minorHAnsi"/>
                <w:sz w:val="24"/>
                <w:szCs w:val="24"/>
                <w:lang w:val="en-GB"/>
              </w:rPr>
              <w:t>OF CREDIT</w:t>
            </w:r>
          </w:p>
        </w:tc>
        <w:tc>
          <w:tcPr>
            <w:tcW w:w="4304" w:type="dxa"/>
            <w:shd w:val="clear" w:color="auto" w:fill="FFC000"/>
            <w:vAlign w:val="center"/>
          </w:tcPr>
          <w:p w14:paraId="5283C3F7" w14:textId="77777777" w:rsidR="003125E9" w:rsidRPr="00417EEB" w:rsidRDefault="003125E9" w:rsidP="00105E5E">
            <w:pPr>
              <w:pStyle w:val="Akapitzlist"/>
              <w:spacing w:before="257"/>
              <w:ind w:left="1417"/>
              <w:rPr>
                <w:rFonts w:asciiTheme="minorHAnsi" w:hAnsiTheme="minorHAnsi" w:cstheme="minorHAnsi"/>
                <w:sz w:val="24"/>
                <w:szCs w:val="24"/>
              </w:rPr>
            </w:pPr>
            <w:r w:rsidRPr="00417EEB">
              <w:rPr>
                <w:rFonts w:asciiTheme="minorHAnsi" w:hAnsiTheme="minorHAnsi" w:cstheme="minorHAnsi"/>
                <w:sz w:val="24"/>
                <w:szCs w:val="24"/>
                <w:lang w:val="en-GB"/>
              </w:rPr>
              <w:t>REMARKS</w:t>
            </w:r>
          </w:p>
        </w:tc>
      </w:tr>
      <w:tr w:rsidR="003125E9" w:rsidRPr="00417EEB" w14:paraId="05A325F7" w14:textId="77777777" w:rsidTr="00105E5E">
        <w:trPr>
          <w:trHeight w:val="813"/>
        </w:trPr>
        <w:tc>
          <w:tcPr>
            <w:tcW w:w="3469" w:type="dxa"/>
          </w:tcPr>
          <w:p w14:paraId="72E5FAC6" w14:textId="77777777" w:rsidR="003125E9" w:rsidRPr="00417EEB" w:rsidRDefault="003125E9" w:rsidP="00EE4ED8">
            <w:pPr>
              <w:rPr>
                <w:rFonts w:asciiTheme="minorHAnsi" w:hAnsiTheme="minorHAnsi" w:cstheme="minorHAnsi"/>
                <w:sz w:val="24"/>
                <w:szCs w:val="24"/>
              </w:rPr>
            </w:pPr>
            <w:r w:rsidRPr="00417EEB">
              <w:rPr>
                <w:rFonts w:asciiTheme="minorHAnsi" w:hAnsiTheme="minorHAnsi" w:cstheme="minorHAnsi"/>
                <w:sz w:val="24"/>
                <w:szCs w:val="24"/>
                <w:lang w:val="en-GB"/>
              </w:rPr>
              <w:t>Grant projects 1</w:t>
            </w:r>
          </w:p>
        </w:tc>
        <w:tc>
          <w:tcPr>
            <w:tcW w:w="1061" w:type="dxa"/>
          </w:tcPr>
          <w:p w14:paraId="7BD275E3" w14:textId="77777777" w:rsidR="003125E9" w:rsidRPr="00417EEB" w:rsidRDefault="003125E9" w:rsidP="00EE4ED8">
            <w:pPr>
              <w:rPr>
                <w:rFonts w:asciiTheme="minorHAnsi" w:hAnsiTheme="minorHAnsi" w:cstheme="minorHAnsi"/>
                <w:sz w:val="24"/>
                <w:szCs w:val="24"/>
              </w:rPr>
            </w:pPr>
            <w:r w:rsidRPr="00417EEB">
              <w:rPr>
                <w:rFonts w:asciiTheme="minorHAnsi" w:hAnsiTheme="minorHAnsi" w:cstheme="minorHAnsi"/>
                <w:spacing w:val="-5"/>
                <w:w w:val="90"/>
                <w:sz w:val="24"/>
                <w:szCs w:val="24"/>
              </w:rPr>
              <w:t>14</w:t>
            </w:r>
          </w:p>
        </w:tc>
        <w:tc>
          <w:tcPr>
            <w:tcW w:w="768" w:type="dxa"/>
          </w:tcPr>
          <w:p w14:paraId="54017E53" w14:textId="77777777" w:rsidR="003125E9" w:rsidRPr="00417EEB" w:rsidRDefault="003125E9" w:rsidP="00EE4ED8">
            <w:pPr>
              <w:rPr>
                <w:rFonts w:asciiTheme="minorHAnsi" w:hAnsiTheme="minorHAnsi" w:cstheme="minorHAnsi"/>
                <w:sz w:val="24"/>
                <w:szCs w:val="24"/>
              </w:rPr>
            </w:pPr>
            <w:r w:rsidRPr="00417EEB">
              <w:rPr>
                <w:rFonts w:asciiTheme="minorHAnsi" w:hAnsiTheme="minorHAnsi" w:cstheme="minorHAnsi"/>
                <w:spacing w:val="-10"/>
                <w:w w:val="95"/>
                <w:sz w:val="24"/>
                <w:szCs w:val="24"/>
              </w:rPr>
              <w:t>2</w:t>
            </w:r>
          </w:p>
        </w:tc>
        <w:tc>
          <w:tcPr>
            <w:tcW w:w="999" w:type="dxa"/>
          </w:tcPr>
          <w:p w14:paraId="58580F8A" w14:textId="77777777" w:rsidR="003125E9" w:rsidRPr="00417EEB" w:rsidRDefault="003125E9" w:rsidP="00EE4ED8">
            <w:pPr>
              <w:rPr>
                <w:rFonts w:asciiTheme="minorHAnsi" w:hAnsiTheme="minorHAnsi" w:cstheme="minorHAnsi"/>
                <w:sz w:val="24"/>
                <w:szCs w:val="24"/>
              </w:rPr>
            </w:pPr>
            <w:r w:rsidRPr="00417EEB">
              <w:rPr>
                <w:rFonts w:asciiTheme="minorHAnsi" w:hAnsiTheme="minorHAnsi" w:cstheme="minorHAnsi"/>
                <w:spacing w:val="-10"/>
                <w:sz w:val="24"/>
                <w:szCs w:val="24"/>
              </w:rPr>
              <w:t>Z</w:t>
            </w:r>
          </w:p>
        </w:tc>
        <w:tc>
          <w:tcPr>
            <w:tcW w:w="4304" w:type="dxa"/>
          </w:tcPr>
          <w:p w14:paraId="455915B9" w14:textId="77777777" w:rsidR="003125E9" w:rsidRPr="00417EEB" w:rsidRDefault="003125E9" w:rsidP="00EE4ED8">
            <w:pPr>
              <w:rPr>
                <w:rFonts w:asciiTheme="minorHAnsi" w:hAnsiTheme="minorHAnsi" w:cstheme="minorHAnsi"/>
                <w:sz w:val="24"/>
                <w:szCs w:val="24"/>
                <w:lang w:val="en-US"/>
              </w:rPr>
            </w:pPr>
            <w:r w:rsidRPr="00417EEB">
              <w:rPr>
                <w:rFonts w:asciiTheme="minorHAnsi" w:hAnsiTheme="minorHAnsi" w:cstheme="minorHAnsi"/>
                <w:sz w:val="24"/>
                <w:szCs w:val="24"/>
                <w:lang w:val="en-GB"/>
              </w:rPr>
              <w:t>Course compulsory for all students</w:t>
            </w:r>
          </w:p>
        </w:tc>
      </w:tr>
      <w:tr w:rsidR="003125E9" w:rsidRPr="00417EEB" w14:paraId="78708C86" w14:textId="77777777" w:rsidTr="00105E5E">
        <w:trPr>
          <w:trHeight w:val="1137"/>
        </w:trPr>
        <w:tc>
          <w:tcPr>
            <w:tcW w:w="3469" w:type="dxa"/>
          </w:tcPr>
          <w:p w14:paraId="5EF41A58" w14:textId="77777777" w:rsidR="003125E9" w:rsidRPr="00417EEB" w:rsidRDefault="003125E9" w:rsidP="00EE4ED8">
            <w:pPr>
              <w:rPr>
                <w:rFonts w:asciiTheme="minorHAnsi" w:hAnsiTheme="minorHAnsi" w:cstheme="minorHAnsi"/>
                <w:sz w:val="24"/>
                <w:szCs w:val="24"/>
                <w:lang w:val="en-US"/>
              </w:rPr>
            </w:pPr>
            <w:r w:rsidRPr="00417EEB">
              <w:rPr>
                <w:rFonts w:asciiTheme="minorHAnsi" w:hAnsiTheme="minorHAnsi" w:cstheme="minorHAnsi"/>
                <w:sz w:val="24"/>
                <w:szCs w:val="24"/>
                <w:lang w:val="en-GB"/>
              </w:rPr>
              <w:t>Paradigms and scientific methods in particular fields</w:t>
            </w:r>
          </w:p>
        </w:tc>
        <w:tc>
          <w:tcPr>
            <w:tcW w:w="1061" w:type="dxa"/>
          </w:tcPr>
          <w:p w14:paraId="55A382DA" w14:textId="77777777" w:rsidR="003125E9" w:rsidRPr="00417EEB" w:rsidRDefault="003125E9" w:rsidP="00EE4ED8">
            <w:pPr>
              <w:rPr>
                <w:rFonts w:asciiTheme="minorHAnsi" w:hAnsiTheme="minorHAnsi" w:cstheme="minorHAnsi"/>
                <w:sz w:val="24"/>
                <w:szCs w:val="24"/>
                <w:lang w:val="en-US"/>
              </w:rPr>
            </w:pPr>
          </w:p>
          <w:p w14:paraId="7CDFB9B6" w14:textId="77777777" w:rsidR="003125E9" w:rsidRPr="00417EEB" w:rsidRDefault="003125E9" w:rsidP="00EE4ED8">
            <w:pPr>
              <w:rPr>
                <w:rFonts w:asciiTheme="minorHAnsi" w:hAnsiTheme="minorHAnsi" w:cstheme="minorHAnsi"/>
                <w:sz w:val="24"/>
                <w:szCs w:val="24"/>
              </w:rPr>
            </w:pPr>
            <w:r w:rsidRPr="00417EEB">
              <w:rPr>
                <w:rFonts w:asciiTheme="minorHAnsi" w:hAnsiTheme="minorHAnsi" w:cstheme="minorHAnsi"/>
                <w:spacing w:val="-5"/>
                <w:sz w:val="24"/>
                <w:szCs w:val="24"/>
              </w:rPr>
              <w:t>20</w:t>
            </w:r>
          </w:p>
        </w:tc>
        <w:tc>
          <w:tcPr>
            <w:tcW w:w="768" w:type="dxa"/>
          </w:tcPr>
          <w:p w14:paraId="2DE47720" w14:textId="77777777" w:rsidR="003125E9" w:rsidRPr="00417EEB" w:rsidRDefault="003125E9" w:rsidP="00EE4ED8">
            <w:pPr>
              <w:rPr>
                <w:rFonts w:asciiTheme="minorHAnsi" w:hAnsiTheme="minorHAnsi" w:cstheme="minorHAnsi"/>
                <w:sz w:val="24"/>
                <w:szCs w:val="24"/>
              </w:rPr>
            </w:pPr>
          </w:p>
          <w:p w14:paraId="30BAD1C8" w14:textId="77777777" w:rsidR="003125E9" w:rsidRPr="00417EEB" w:rsidRDefault="003125E9" w:rsidP="00EE4ED8">
            <w:pPr>
              <w:rPr>
                <w:rFonts w:asciiTheme="minorHAnsi" w:hAnsiTheme="minorHAnsi" w:cstheme="minorHAnsi"/>
                <w:sz w:val="24"/>
                <w:szCs w:val="24"/>
              </w:rPr>
            </w:pPr>
            <w:r w:rsidRPr="00417EEB">
              <w:rPr>
                <w:rFonts w:asciiTheme="minorHAnsi" w:hAnsiTheme="minorHAnsi" w:cstheme="minorHAnsi"/>
                <w:spacing w:val="-10"/>
                <w:w w:val="90"/>
                <w:sz w:val="24"/>
                <w:szCs w:val="24"/>
              </w:rPr>
              <w:t>3</w:t>
            </w:r>
          </w:p>
        </w:tc>
        <w:tc>
          <w:tcPr>
            <w:tcW w:w="999" w:type="dxa"/>
          </w:tcPr>
          <w:p w14:paraId="0A0EA041" w14:textId="77777777" w:rsidR="003125E9" w:rsidRPr="00417EEB" w:rsidRDefault="003125E9" w:rsidP="00EE4ED8">
            <w:pPr>
              <w:rPr>
                <w:rFonts w:asciiTheme="minorHAnsi" w:hAnsiTheme="minorHAnsi" w:cstheme="minorHAnsi"/>
                <w:sz w:val="24"/>
                <w:szCs w:val="24"/>
              </w:rPr>
            </w:pPr>
          </w:p>
          <w:p w14:paraId="6E2692BC" w14:textId="77777777" w:rsidR="003125E9" w:rsidRPr="00417EEB" w:rsidRDefault="003125E9" w:rsidP="00EE4ED8">
            <w:pPr>
              <w:rPr>
                <w:rFonts w:asciiTheme="minorHAnsi" w:hAnsiTheme="minorHAnsi" w:cstheme="minorHAnsi"/>
                <w:sz w:val="24"/>
                <w:szCs w:val="24"/>
              </w:rPr>
            </w:pPr>
            <w:r w:rsidRPr="00417EEB">
              <w:rPr>
                <w:rFonts w:asciiTheme="minorHAnsi" w:hAnsiTheme="minorHAnsi" w:cstheme="minorHAnsi"/>
                <w:spacing w:val="-10"/>
                <w:sz w:val="24"/>
                <w:szCs w:val="24"/>
              </w:rPr>
              <w:t>O</w:t>
            </w:r>
          </w:p>
        </w:tc>
        <w:tc>
          <w:tcPr>
            <w:tcW w:w="4304" w:type="dxa"/>
          </w:tcPr>
          <w:p w14:paraId="58D82E2E" w14:textId="77777777" w:rsidR="003125E9" w:rsidRPr="00417EEB" w:rsidRDefault="003125E9" w:rsidP="00EE4ED8">
            <w:pPr>
              <w:rPr>
                <w:rFonts w:asciiTheme="minorHAnsi" w:hAnsiTheme="minorHAnsi" w:cstheme="minorHAnsi"/>
                <w:sz w:val="24"/>
                <w:szCs w:val="24"/>
                <w:lang w:val="en-US"/>
              </w:rPr>
            </w:pPr>
            <w:r w:rsidRPr="00417EEB">
              <w:rPr>
                <w:rFonts w:asciiTheme="minorHAnsi" w:hAnsiTheme="minorHAnsi" w:cstheme="minorHAnsi"/>
                <w:w w:val="90"/>
                <w:sz w:val="24"/>
                <w:szCs w:val="24"/>
                <w:lang w:val="en-US"/>
              </w:rPr>
              <w:t>In the case of the field of art, classes are held alongside those in the humanities</w:t>
            </w:r>
          </w:p>
        </w:tc>
      </w:tr>
      <w:tr w:rsidR="00EE4ED8" w:rsidRPr="00417EEB" w14:paraId="46FFD4D3" w14:textId="77777777" w:rsidTr="00105E5E">
        <w:trPr>
          <w:trHeight w:val="1137"/>
        </w:trPr>
        <w:tc>
          <w:tcPr>
            <w:tcW w:w="3469" w:type="dxa"/>
          </w:tcPr>
          <w:p w14:paraId="7C5B9E3D" w14:textId="77777777" w:rsidR="00EE4ED8" w:rsidRPr="00417EEB" w:rsidRDefault="00EE4ED8" w:rsidP="00EE4ED8">
            <w:pPr>
              <w:rPr>
                <w:rFonts w:asciiTheme="minorHAnsi" w:hAnsiTheme="minorHAnsi" w:cstheme="minorHAnsi"/>
                <w:sz w:val="24"/>
                <w:szCs w:val="24"/>
                <w:lang w:val="en-GB"/>
              </w:rPr>
            </w:pPr>
            <w:r w:rsidRPr="00417EEB">
              <w:rPr>
                <w:rFonts w:asciiTheme="minorHAnsi" w:hAnsiTheme="minorHAnsi" w:cstheme="minorHAnsi"/>
                <w:sz w:val="24"/>
                <w:szCs w:val="24"/>
                <w:lang w:val="en-GB"/>
              </w:rPr>
              <w:t>Optional courses /</w:t>
            </w:r>
          </w:p>
          <w:p w14:paraId="19EA54F9" w14:textId="61D27921" w:rsidR="00EE4ED8" w:rsidRPr="00417EEB" w:rsidRDefault="00EE4ED8" w:rsidP="00EE4ED8">
            <w:pPr>
              <w:rPr>
                <w:rFonts w:asciiTheme="minorHAnsi" w:hAnsiTheme="minorHAnsi" w:cstheme="minorHAnsi"/>
                <w:sz w:val="24"/>
                <w:szCs w:val="24"/>
                <w:lang w:val="en-GB"/>
              </w:rPr>
            </w:pPr>
            <w:r w:rsidRPr="00417EEB">
              <w:rPr>
                <w:rFonts w:asciiTheme="minorHAnsi" w:hAnsiTheme="minorHAnsi" w:cstheme="minorHAnsi"/>
                <w:sz w:val="24"/>
                <w:szCs w:val="24"/>
                <w:lang w:val="en-GB"/>
              </w:rPr>
              <w:t>Interdisciplinary workshops</w:t>
            </w:r>
          </w:p>
        </w:tc>
        <w:tc>
          <w:tcPr>
            <w:tcW w:w="1061" w:type="dxa"/>
          </w:tcPr>
          <w:p w14:paraId="627DC146" w14:textId="77777777" w:rsidR="00EE4ED8" w:rsidRPr="00417EEB" w:rsidRDefault="00EE4ED8" w:rsidP="00EE4ED8">
            <w:pPr>
              <w:rPr>
                <w:rFonts w:asciiTheme="minorHAnsi" w:hAnsiTheme="minorHAnsi" w:cstheme="minorHAnsi"/>
                <w:sz w:val="24"/>
                <w:szCs w:val="24"/>
              </w:rPr>
            </w:pPr>
          </w:p>
          <w:p w14:paraId="4DCA95CB" w14:textId="0D6C95EA" w:rsidR="00EE4ED8" w:rsidRPr="00417EEB" w:rsidRDefault="00EE4ED8" w:rsidP="00EE4ED8">
            <w:pPr>
              <w:rPr>
                <w:rFonts w:asciiTheme="minorHAnsi" w:hAnsiTheme="minorHAnsi" w:cstheme="minorHAnsi"/>
                <w:sz w:val="24"/>
                <w:szCs w:val="24"/>
                <w:lang w:val="en-US"/>
              </w:rPr>
            </w:pPr>
            <w:r w:rsidRPr="00417EEB">
              <w:rPr>
                <w:rFonts w:asciiTheme="minorHAnsi" w:hAnsiTheme="minorHAnsi" w:cstheme="minorHAnsi"/>
                <w:spacing w:val="-5"/>
                <w:w w:val="90"/>
                <w:sz w:val="24"/>
                <w:szCs w:val="24"/>
              </w:rPr>
              <w:t>12</w:t>
            </w:r>
          </w:p>
        </w:tc>
        <w:tc>
          <w:tcPr>
            <w:tcW w:w="768" w:type="dxa"/>
          </w:tcPr>
          <w:p w14:paraId="19BFF2AC" w14:textId="77777777" w:rsidR="00EE4ED8" w:rsidRPr="00417EEB" w:rsidRDefault="00EE4ED8" w:rsidP="00EE4ED8">
            <w:pPr>
              <w:rPr>
                <w:rFonts w:asciiTheme="minorHAnsi" w:hAnsiTheme="minorHAnsi" w:cstheme="minorHAnsi"/>
                <w:sz w:val="24"/>
                <w:szCs w:val="24"/>
              </w:rPr>
            </w:pPr>
          </w:p>
          <w:p w14:paraId="6FE17591" w14:textId="73CD80F4" w:rsidR="00EE4ED8" w:rsidRPr="00417EEB" w:rsidRDefault="00EE4ED8" w:rsidP="00EE4ED8">
            <w:pPr>
              <w:rPr>
                <w:rFonts w:asciiTheme="minorHAnsi" w:hAnsiTheme="minorHAnsi" w:cstheme="minorHAnsi"/>
                <w:sz w:val="24"/>
                <w:szCs w:val="24"/>
              </w:rPr>
            </w:pPr>
            <w:r w:rsidRPr="00417EEB">
              <w:rPr>
                <w:rFonts w:asciiTheme="minorHAnsi" w:hAnsiTheme="minorHAnsi" w:cstheme="minorHAnsi"/>
                <w:spacing w:val="-10"/>
                <w:w w:val="95"/>
                <w:sz w:val="24"/>
                <w:szCs w:val="24"/>
              </w:rPr>
              <w:t>2</w:t>
            </w:r>
          </w:p>
        </w:tc>
        <w:tc>
          <w:tcPr>
            <w:tcW w:w="999" w:type="dxa"/>
          </w:tcPr>
          <w:p w14:paraId="2DD913FE" w14:textId="77777777" w:rsidR="00EE4ED8" w:rsidRPr="00417EEB" w:rsidRDefault="00EE4ED8" w:rsidP="00EE4ED8">
            <w:pPr>
              <w:rPr>
                <w:rFonts w:asciiTheme="minorHAnsi" w:hAnsiTheme="minorHAnsi" w:cstheme="minorHAnsi"/>
                <w:sz w:val="24"/>
                <w:szCs w:val="24"/>
              </w:rPr>
            </w:pPr>
          </w:p>
          <w:p w14:paraId="3768404D" w14:textId="7BE0BAC8" w:rsidR="00EE4ED8" w:rsidRPr="00417EEB" w:rsidRDefault="00EE4ED8" w:rsidP="00EE4ED8">
            <w:pPr>
              <w:rPr>
                <w:rFonts w:asciiTheme="minorHAnsi" w:hAnsiTheme="minorHAnsi" w:cstheme="minorHAnsi"/>
                <w:sz w:val="24"/>
                <w:szCs w:val="24"/>
              </w:rPr>
            </w:pPr>
            <w:r w:rsidRPr="00417EEB">
              <w:rPr>
                <w:rFonts w:asciiTheme="minorHAnsi" w:hAnsiTheme="minorHAnsi" w:cstheme="minorHAnsi"/>
                <w:spacing w:val="-10"/>
                <w:sz w:val="24"/>
                <w:szCs w:val="24"/>
              </w:rPr>
              <w:t>Z</w:t>
            </w:r>
          </w:p>
        </w:tc>
        <w:tc>
          <w:tcPr>
            <w:tcW w:w="4304" w:type="dxa"/>
          </w:tcPr>
          <w:p w14:paraId="357790EE" w14:textId="776A7DBE" w:rsidR="00EE4ED8" w:rsidRPr="00417EEB" w:rsidRDefault="00EE4ED8" w:rsidP="00EE4ED8">
            <w:pPr>
              <w:rPr>
                <w:rFonts w:asciiTheme="minorHAnsi" w:hAnsiTheme="minorHAnsi" w:cstheme="minorHAnsi"/>
                <w:w w:val="90"/>
                <w:sz w:val="24"/>
                <w:szCs w:val="24"/>
                <w:lang w:val="en-US"/>
              </w:rPr>
            </w:pPr>
            <w:r w:rsidRPr="00417EEB">
              <w:rPr>
                <w:rFonts w:asciiTheme="minorHAnsi" w:hAnsiTheme="minorHAnsi" w:cstheme="minorHAnsi"/>
                <w:sz w:val="24"/>
                <w:szCs w:val="24"/>
                <w:lang w:val="en-GB"/>
              </w:rPr>
              <w:t>Course compulsory for all students</w:t>
            </w:r>
          </w:p>
        </w:tc>
      </w:tr>
      <w:tr w:rsidR="00EE4ED8" w:rsidRPr="00417EEB" w14:paraId="1AD6B2E8" w14:textId="77777777" w:rsidTr="00105E5E">
        <w:trPr>
          <w:trHeight w:val="1137"/>
        </w:trPr>
        <w:tc>
          <w:tcPr>
            <w:tcW w:w="3469" w:type="dxa"/>
          </w:tcPr>
          <w:p w14:paraId="7CDF94D8" w14:textId="4B66E23A" w:rsidR="00EE4ED8" w:rsidRPr="00417EEB" w:rsidRDefault="00EE4ED8" w:rsidP="00EE4ED8">
            <w:pPr>
              <w:rPr>
                <w:rFonts w:asciiTheme="minorHAnsi" w:hAnsiTheme="minorHAnsi" w:cstheme="minorHAnsi"/>
                <w:sz w:val="24"/>
                <w:szCs w:val="24"/>
                <w:lang w:val="en-GB"/>
              </w:rPr>
            </w:pPr>
            <w:r w:rsidRPr="00417EEB">
              <w:rPr>
                <w:rFonts w:asciiTheme="minorHAnsi" w:hAnsiTheme="minorHAnsi" w:cstheme="minorHAnsi"/>
                <w:sz w:val="24"/>
                <w:szCs w:val="24"/>
                <w:lang w:val="en-GB"/>
              </w:rPr>
              <w:t xml:space="preserve">Public reporting  session </w:t>
            </w:r>
            <w:r w:rsidRPr="00417EEB">
              <w:rPr>
                <w:rFonts w:asciiTheme="minorHAnsi" w:hAnsiTheme="minorHAnsi" w:cstheme="minorHAnsi"/>
                <w:spacing w:val="-2"/>
                <w:w w:val="90"/>
                <w:sz w:val="24"/>
                <w:szCs w:val="24"/>
              </w:rPr>
              <w:t>2*</w:t>
            </w:r>
          </w:p>
        </w:tc>
        <w:tc>
          <w:tcPr>
            <w:tcW w:w="1061" w:type="dxa"/>
          </w:tcPr>
          <w:p w14:paraId="285E1530" w14:textId="45019CD1" w:rsidR="00EE4ED8" w:rsidRPr="00417EEB" w:rsidRDefault="00EE4ED8" w:rsidP="00EE4ED8">
            <w:pPr>
              <w:rPr>
                <w:rFonts w:asciiTheme="minorHAnsi" w:hAnsiTheme="minorHAnsi" w:cstheme="minorHAnsi"/>
                <w:sz w:val="24"/>
                <w:szCs w:val="24"/>
                <w:lang w:val="en-US"/>
              </w:rPr>
            </w:pPr>
            <w:r w:rsidRPr="00417EEB">
              <w:rPr>
                <w:rFonts w:asciiTheme="minorHAnsi" w:hAnsiTheme="minorHAnsi" w:cstheme="minorHAnsi"/>
                <w:spacing w:val="-5"/>
                <w:sz w:val="24"/>
                <w:szCs w:val="24"/>
              </w:rPr>
              <w:t>20</w:t>
            </w:r>
          </w:p>
        </w:tc>
        <w:tc>
          <w:tcPr>
            <w:tcW w:w="768" w:type="dxa"/>
          </w:tcPr>
          <w:p w14:paraId="3C5F8983" w14:textId="69E9DE48" w:rsidR="00EE4ED8" w:rsidRPr="00417EEB" w:rsidRDefault="00EE4ED8" w:rsidP="00EE4ED8">
            <w:pPr>
              <w:rPr>
                <w:rFonts w:asciiTheme="minorHAnsi" w:hAnsiTheme="minorHAnsi" w:cstheme="minorHAnsi"/>
                <w:sz w:val="24"/>
                <w:szCs w:val="24"/>
              </w:rPr>
            </w:pPr>
            <w:r w:rsidRPr="00417EEB">
              <w:rPr>
                <w:rFonts w:asciiTheme="minorHAnsi" w:hAnsiTheme="minorHAnsi" w:cstheme="minorHAnsi"/>
                <w:spacing w:val="-10"/>
                <w:w w:val="95"/>
                <w:sz w:val="24"/>
                <w:szCs w:val="24"/>
              </w:rPr>
              <w:t>2</w:t>
            </w:r>
          </w:p>
        </w:tc>
        <w:tc>
          <w:tcPr>
            <w:tcW w:w="999" w:type="dxa"/>
          </w:tcPr>
          <w:p w14:paraId="382B2D79" w14:textId="4C0160A0" w:rsidR="00EE4ED8" w:rsidRPr="00417EEB" w:rsidRDefault="00EE4ED8" w:rsidP="00EE4ED8">
            <w:pPr>
              <w:rPr>
                <w:rFonts w:asciiTheme="minorHAnsi" w:hAnsiTheme="minorHAnsi" w:cstheme="minorHAnsi"/>
                <w:sz w:val="24"/>
                <w:szCs w:val="24"/>
              </w:rPr>
            </w:pPr>
            <w:r w:rsidRPr="00417EEB">
              <w:rPr>
                <w:rFonts w:asciiTheme="minorHAnsi" w:hAnsiTheme="minorHAnsi" w:cstheme="minorHAnsi"/>
                <w:spacing w:val="-10"/>
                <w:sz w:val="24"/>
                <w:szCs w:val="24"/>
              </w:rPr>
              <w:t>O</w:t>
            </w:r>
          </w:p>
        </w:tc>
        <w:tc>
          <w:tcPr>
            <w:tcW w:w="4304" w:type="dxa"/>
          </w:tcPr>
          <w:p w14:paraId="6B7C4E5A" w14:textId="6BE4A640" w:rsidR="00EE4ED8" w:rsidRPr="00417EEB" w:rsidRDefault="00EE4ED8" w:rsidP="00EE4ED8">
            <w:pPr>
              <w:rPr>
                <w:rFonts w:asciiTheme="minorHAnsi" w:hAnsiTheme="minorHAnsi" w:cstheme="minorHAnsi"/>
                <w:w w:val="90"/>
                <w:sz w:val="24"/>
                <w:szCs w:val="24"/>
                <w:lang w:val="en-US"/>
              </w:rPr>
            </w:pPr>
            <w:r w:rsidRPr="00417EEB">
              <w:rPr>
                <w:rFonts w:asciiTheme="minorHAnsi" w:hAnsiTheme="minorHAnsi" w:cstheme="minorHAnsi"/>
                <w:sz w:val="24"/>
                <w:szCs w:val="24"/>
                <w:lang w:val="en-GB"/>
              </w:rPr>
              <w:t>Course compulsory for all students</w:t>
            </w:r>
          </w:p>
        </w:tc>
      </w:tr>
      <w:tr w:rsidR="00EE4ED8" w:rsidRPr="00417EEB" w14:paraId="7FD90479" w14:textId="77777777" w:rsidTr="00105E5E">
        <w:trPr>
          <w:trHeight w:val="1137"/>
        </w:trPr>
        <w:tc>
          <w:tcPr>
            <w:tcW w:w="3469" w:type="dxa"/>
          </w:tcPr>
          <w:p w14:paraId="0C279212" w14:textId="0F354DB1" w:rsidR="00EE4ED8" w:rsidRPr="00417EEB" w:rsidRDefault="00EE4ED8" w:rsidP="00EE4ED8">
            <w:pPr>
              <w:rPr>
                <w:rFonts w:asciiTheme="minorHAnsi" w:hAnsiTheme="minorHAnsi" w:cstheme="minorHAnsi"/>
                <w:sz w:val="24"/>
                <w:szCs w:val="24"/>
                <w:lang w:val="en-GB"/>
              </w:rPr>
            </w:pPr>
            <w:r w:rsidRPr="00417EEB">
              <w:rPr>
                <w:rFonts w:asciiTheme="minorHAnsi" w:hAnsiTheme="minorHAnsi" w:cstheme="minorHAnsi"/>
                <w:sz w:val="24"/>
                <w:szCs w:val="24"/>
                <w:lang w:val="en-GB"/>
              </w:rPr>
              <w:t xml:space="preserve">Public reporting  session </w:t>
            </w:r>
            <w:r w:rsidRPr="00417EEB">
              <w:rPr>
                <w:rFonts w:asciiTheme="minorHAnsi" w:hAnsiTheme="minorHAnsi" w:cstheme="minorHAnsi"/>
                <w:w w:val="90"/>
                <w:sz w:val="24"/>
                <w:szCs w:val="24"/>
              </w:rPr>
              <w:t>2</w:t>
            </w:r>
          </w:p>
        </w:tc>
        <w:tc>
          <w:tcPr>
            <w:tcW w:w="1061" w:type="dxa"/>
          </w:tcPr>
          <w:p w14:paraId="651B6E4A" w14:textId="0AF234E1" w:rsidR="00EE4ED8" w:rsidRPr="00417EEB" w:rsidRDefault="00EE4ED8" w:rsidP="00EE4ED8">
            <w:pPr>
              <w:rPr>
                <w:rFonts w:asciiTheme="minorHAnsi" w:hAnsiTheme="minorHAnsi" w:cstheme="minorHAnsi"/>
                <w:spacing w:val="-5"/>
                <w:sz w:val="24"/>
                <w:szCs w:val="24"/>
              </w:rPr>
            </w:pPr>
            <w:r w:rsidRPr="00417EEB">
              <w:rPr>
                <w:rFonts w:asciiTheme="minorHAnsi" w:hAnsiTheme="minorHAnsi" w:cstheme="minorHAnsi"/>
                <w:spacing w:val="-5"/>
                <w:sz w:val="24"/>
                <w:szCs w:val="24"/>
              </w:rPr>
              <w:t>10</w:t>
            </w:r>
          </w:p>
        </w:tc>
        <w:tc>
          <w:tcPr>
            <w:tcW w:w="768" w:type="dxa"/>
          </w:tcPr>
          <w:p w14:paraId="6862FE19" w14:textId="08E34A59" w:rsidR="00EE4ED8" w:rsidRPr="00417EEB" w:rsidRDefault="00EE4ED8" w:rsidP="00EE4ED8">
            <w:pPr>
              <w:rPr>
                <w:rFonts w:asciiTheme="minorHAnsi" w:hAnsiTheme="minorHAnsi" w:cstheme="minorHAnsi"/>
                <w:spacing w:val="-10"/>
                <w:w w:val="95"/>
                <w:sz w:val="24"/>
                <w:szCs w:val="24"/>
              </w:rPr>
            </w:pPr>
            <w:r w:rsidRPr="00417EEB">
              <w:rPr>
                <w:rFonts w:asciiTheme="minorHAnsi" w:hAnsiTheme="minorHAnsi" w:cstheme="minorHAnsi"/>
                <w:spacing w:val="-10"/>
                <w:w w:val="95"/>
                <w:sz w:val="24"/>
                <w:szCs w:val="24"/>
              </w:rPr>
              <w:t>2</w:t>
            </w:r>
          </w:p>
        </w:tc>
        <w:tc>
          <w:tcPr>
            <w:tcW w:w="999" w:type="dxa"/>
          </w:tcPr>
          <w:p w14:paraId="38BAF088" w14:textId="12A7EB10" w:rsidR="00EE4ED8" w:rsidRPr="00417EEB" w:rsidRDefault="00EE4ED8" w:rsidP="00EE4ED8">
            <w:pPr>
              <w:rPr>
                <w:rFonts w:asciiTheme="minorHAnsi" w:hAnsiTheme="minorHAnsi" w:cstheme="minorHAnsi"/>
                <w:spacing w:val="-10"/>
                <w:sz w:val="24"/>
                <w:szCs w:val="24"/>
              </w:rPr>
            </w:pPr>
            <w:r w:rsidRPr="00417EEB">
              <w:rPr>
                <w:rFonts w:asciiTheme="minorHAnsi" w:hAnsiTheme="minorHAnsi" w:cstheme="minorHAnsi"/>
                <w:spacing w:val="-10"/>
                <w:sz w:val="24"/>
                <w:szCs w:val="24"/>
              </w:rPr>
              <w:t>Z</w:t>
            </w:r>
          </w:p>
        </w:tc>
        <w:tc>
          <w:tcPr>
            <w:tcW w:w="4304" w:type="dxa"/>
          </w:tcPr>
          <w:p w14:paraId="76AA5703" w14:textId="4EF1772A" w:rsidR="00EE4ED8" w:rsidRPr="00417EEB" w:rsidRDefault="00EE4ED8" w:rsidP="00EE4ED8">
            <w:pPr>
              <w:rPr>
                <w:rFonts w:asciiTheme="minorHAnsi" w:hAnsiTheme="minorHAnsi" w:cstheme="minorHAnsi"/>
                <w:sz w:val="24"/>
                <w:szCs w:val="24"/>
                <w:lang w:val="en-GB"/>
              </w:rPr>
            </w:pPr>
            <w:r w:rsidRPr="00417EEB">
              <w:rPr>
                <w:rFonts w:asciiTheme="minorHAnsi" w:hAnsiTheme="minorHAnsi" w:cstheme="minorHAnsi"/>
                <w:sz w:val="24"/>
                <w:szCs w:val="24"/>
                <w:lang w:val="en-GB"/>
              </w:rPr>
              <w:t>Course compulsory for all students</w:t>
            </w:r>
          </w:p>
        </w:tc>
      </w:tr>
      <w:tr w:rsidR="00EE4ED8" w:rsidRPr="00417EEB" w14:paraId="3F9BE0B5" w14:textId="77777777" w:rsidTr="00EE4ED8">
        <w:trPr>
          <w:trHeight w:val="517"/>
        </w:trPr>
        <w:tc>
          <w:tcPr>
            <w:tcW w:w="3469" w:type="dxa"/>
          </w:tcPr>
          <w:p w14:paraId="438D95DC" w14:textId="2075627F" w:rsidR="00EE4ED8" w:rsidRPr="00417EEB" w:rsidRDefault="00EE4ED8" w:rsidP="00EE4ED8">
            <w:pPr>
              <w:rPr>
                <w:rFonts w:asciiTheme="minorHAnsi" w:hAnsiTheme="minorHAnsi" w:cstheme="minorHAnsi"/>
                <w:sz w:val="24"/>
                <w:szCs w:val="24"/>
                <w:lang w:val="en-GB"/>
              </w:rPr>
            </w:pPr>
            <w:r w:rsidRPr="00417EEB">
              <w:rPr>
                <w:rFonts w:asciiTheme="minorHAnsi" w:hAnsiTheme="minorHAnsi" w:cstheme="minorHAnsi"/>
                <w:b/>
                <w:spacing w:val="-2"/>
                <w:sz w:val="24"/>
                <w:szCs w:val="24"/>
              </w:rPr>
              <w:t>Total</w:t>
            </w:r>
          </w:p>
        </w:tc>
        <w:tc>
          <w:tcPr>
            <w:tcW w:w="1061" w:type="dxa"/>
          </w:tcPr>
          <w:p w14:paraId="29BAF529" w14:textId="52506C9D" w:rsidR="00EE4ED8" w:rsidRPr="00417EEB" w:rsidRDefault="00EE4ED8" w:rsidP="00EE4ED8">
            <w:pPr>
              <w:rPr>
                <w:rFonts w:asciiTheme="minorHAnsi" w:hAnsiTheme="minorHAnsi" w:cstheme="minorHAnsi"/>
                <w:spacing w:val="-5"/>
                <w:sz w:val="24"/>
                <w:szCs w:val="24"/>
              </w:rPr>
            </w:pPr>
            <w:r w:rsidRPr="00417EEB">
              <w:rPr>
                <w:rFonts w:asciiTheme="minorHAnsi" w:hAnsiTheme="minorHAnsi" w:cstheme="minorHAnsi"/>
                <w:b/>
                <w:spacing w:val="-5"/>
                <w:w w:val="95"/>
                <w:sz w:val="24"/>
                <w:szCs w:val="24"/>
              </w:rPr>
              <w:t>76</w:t>
            </w:r>
          </w:p>
        </w:tc>
        <w:tc>
          <w:tcPr>
            <w:tcW w:w="768" w:type="dxa"/>
          </w:tcPr>
          <w:p w14:paraId="045BF061" w14:textId="7263B200" w:rsidR="00EE4ED8" w:rsidRPr="00417EEB" w:rsidRDefault="00EE4ED8" w:rsidP="00EE4ED8">
            <w:pPr>
              <w:rPr>
                <w:rFonts w:asciiTheme="minorHAnsi" w:hAnsiTheme="minorHAnsi" w:cstheme="minorHAnsi"/>
                <w:spacing w:val="-10"/>
                <w:w w:val="95"/>
                <w:sz w:val="24"/>
                <w:szCs w:val="24"/>
              </w:rPr>
            </w:pPr>
            <w:r w:rsidRPr="00417EEB">
              <w:rPr>
                <w:rFonts w:asciiTheme="minorHAnsi" w:hAnsiTheme="minorHAnsi" w:cstheme="minorHAnsi"/>
                <w:b/>
                <w:spacing w:val="-5"/>
                <w:w w:val="80"/>
                <w:sz w:val="24"/>
                <w:szCs w:val="24"/>
              </w:rPr>
              <w:t>11</w:t>
            </w:r>
          </w:p>
        </w:tc>
        <w:tc>
          <w:tcPr>
            <w:tcW w:w="999" w:type="dxa"/>
          </w:tcPr>
          <w:p w14:paraId="56215B7B" w14:textId="77777777" w:rsidR="00EE4ED8" w:rsidRPr="00417EEB" w:rsidRDefault="00EE4ED8" w:rsidP="00EE4ED8">
            <w:pPr>
              <w:rPr>
                <w:rFonts w:asciiTheme="minorHAnsi" w:hAnsiTheme="minorHAnsi" w:cstheme="minorHAnsi"/>
                <w:spacing w:val="-10"/>
                <w:sz w:val="24"/>
                <w:szCs w:val="24"/>
              </w:rPr>
            </w:pPr>
          </w:p>
        </w:tc>
        <w:tc>
          <w:tcPr>
            <w:tcW w:w="4304" w:type="dxa"/>
          </w:tcPr>
          <w:p w14:paraId="58BF57E5" w14:textId="77777777" w:rsidR="00EE4ED8" w:rsidRPr="00417EEB" w:rsidRDefault="00EE4ED8" w:rsidP="00EE4ED8">
            <w:pPr>
              <w:rPr>
                <w:rFonts w:asciiTheme="minorHAnsi" w:hAnsiTheme="minorHAnsi" w:cstheme="minorHAnsi"/>
                <w:sz w:val="24"/>
                <w:szCs w:val="24"/>
                <w:lang w:val="en-GB"/>
              </w:rPr>
            </w:pPr>
          </w:p>
        </w:tc>
      </w:tr>
    </w:tbl>
    <w:p w14:paraId="10CBED83" w14:textId="77777777" w:rsidR="003125E9" w:rsidRPr="00417EEB" w:rsidRDefault="003125E9" w:rsidP="00EE4ED8">
      <w:pPr>
        <w:rPr>
          <w:rFonts w:asciiTheme="minorHAnsi" w:hAnsiTheme="minorHAnsi" w:cstheme="minorHAnsi"/>
          <w:sz w:val="24"/>
          <w:szCs w:val="24"/>
          <w:lang w:val="en-US"/>
        </w:rPr>
        <w:sectPr w:rsidR="003125E9" w:rsidRPr="00417EEB">
          <w:footerReference w:type="default" r:id="rId18"/>
          <w:pgSz w:w="11910" w:h="16840"/>
          <w:pgMar w:top="880" w:right="425" w:bottom="1200" w:left="708" w:header="0" w:footer="1000" w:gutter="0"/>
          <w:pgNumType w:start="2"/>
          <w:cols w:space="708"/>
        </w:sectPr>
      </w:pPr>
    </w:p>
    <w:p w14:paraId="69DAEF10" w14:textId="77777777" w:rsidR="003125E9" w:rsidRPr="00417EEB" w:rsidRDefault="003125E9" w:rsidP="003125E9">
      <w:pPr>
        <w:spacing w:before="32" w:line="271" w:lineRule="auto"/>
        <w:ind w:left="144" w:right="831"/>
        <w:rPr>
          <w:rFonts w:asciiTheme="minorHAnsi" w:hAnsiTheme="minorHAnsi" w:cstheme="minorHAnsi"/>
          <w:sz w:val="24"/>
          <w:szCs w:val="24"/>
          <w:lang w:val="en-US"/>
        </w:rPr>
      </w:pPr>
      <w:r w:rsidRPr="00417EEB">
        <w:rPr>
          <w:rFonts w:asciiTheme="minorHAnsi" w:hAnsiTheme="minorHAnsi" w:cstheme="minorHAnsi"/>
          <w:w w:val="90"/>
          <w:sz w:val="24"/>
          <w:szCs w:val="24"/>
          <w:lang w:val="en-US"/>
        </w:rPr>
        <w:lastRenderedPageBreak/>
        <w:t>Submission of the Individual Research Plan. Recommendation: attendance at the summer school.* The session is held jointly with the second and third years, i.e. ‘Public Reporting Session 3 and 4’.</w:t>
      </w:r>
    </w:p>
    <w:p w14:paraId="0F122889" w14:textId="77777777" w:rsidR="003125E9" w:rsidRPr="00417EEB" w:rsidRDefault="003125E9" w:rsidP="003125E9">
      <w:pPr>
        <w:pStyle w:val="Nagwek1"/>
        <w:spacing w:before="208"/>
        <w:ind w:left="281" w:right="840"/>
        <w:rPr>
          <w:rFonts w:asciiTheme="minorHAnsi" w:hAnsiTheme="minorHAnsi" w:cstheme="minorHAnsi"/>
          <w:lang w:val="en-US"/>
        </w:rPr>
      </w:pPr>
      <w:r w:rsidRPr="00417EEB">
        <w:rPr>
          <w:rFonts w:asciiTheme="minorHAnsi" w:hAnsiTheme="minorHAnsi" w:cstheme="minorHAnsi"/>
          <w:spacing w:val="-8"/>
          <w:lang w:val="en-US"/>
        </w:rPr>
        <w:t>YEAR</w:t>
      </w:r>
      <w:r w:rsidRPr="00417EEB">
        <w:rPr>
          <w:rFonts w:asciiTheme="minorHAnsi" w:hAnsiTheme="minorHAnsi" w:cstheme="minorHAnsi"/>
          <w:spacing w:val="-9"/>
          <w:lang w:val="en-US"/>
        </w:rPr>
        <w:t xml:space="preserve"> </w:t>
      </w:r>
      <w:r w:rsidRPr="00417EEB">
        <w:rPr>
          <w:rFonts w:asciiTheme="minorHAnsi" w:hAnsiTheme="minorHAnsi" w:cstheme="minorHAnsi"/>
          <w:spacing w:val="-5"/>
          <w:lang w:val="en-US"/>
        </w:rPr>
        <w:t>II</w:t>
      </w:r>
    </w:p>
    <w:p w14:paraId="46A9BC94" w14:textId="77777777" w:rsidR="003125E9" w:rsidRPr="00417EEB" w:rsidRDefault="003125E9" w:rsidP="003125E9">
      <w:pPr>
        <w:spacing w:before="9"/>
        <w:rPr>
          <w:rFonts w:asciiTheme="minorHAnsi" w:hAnsiTheme="minorHAnsi" w:cstheme="minorHAnsi"/>
          <w:b/>
          <w:sz w:val="24"/>
          <w:szCs w:val="24"/>
          <w:lang w:val="en-US"/>
        </w:rPr>
      </w:pPr>
    </w:p>
    <w:tbl>
      <w:tblPr>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76"/>
        <w:gridCol w:w="1159"/>
        <w:gridCol w:w="993"/>
        <w:gridCol w:w="993"/>
        <w:gridCol w:w="3976"/>
      </w:tblGrid>
      <w:tr w:rsidR="003125E9" w:rsidRPr="00417EEB" w14:paraId="136C61CA" w14:textId="77777777" w:rsidTr="00105E5E">
        <w:trPr>
          <w:trHeight w:val="484"/>
        </w:trPr>
        <w:tc>
          <w:tcPr>
            <w:tcW w:w="3476" w:type="dxa"/>
          </w:tcPr>
          <w:p w14:paraId="78B44511" w14:textId="77777777" w:rsidR="003125E9" w:rsidRPr="00417EEB" w:rsidRDefault="003125E9" w:rsidP="00105E5E">
            <w:pPr>
              <w:pStyle w:val="Akapitzlist"/>
              <w:spacing w:before="21"/>
              <w:ind w:left="804"/>
              <w:rPr>
                <w:rFonts w:asciiTheme="minorHAnsi" w:hAnsiTheme="minorHAnsi" w:cstheme="minorHAnsi"/>
                <w:b/>
                <w:sz w:val="24"/>
                <w:szCs w:val="24"/>
              </w:rPr>
            </w:pPr>
            <w:r w:rsidRPr="00417EEB">
              <w:rPr>
                <w:rFonts w:asciiTheme="minorHAnsi" w:hAnsiTheme="minorHAnsi" w:cstheme="minorHAnsi"/>
                <w:b/>
                <w:spacing w:val="-2"/>
                <w:sz w:val="24"/>
                <w:szCs w:val="24"/>
              </w:rPr>
              <w:t>3rd SEMESTER</w:t>
            </w:r>
          </w:p>
        </w:tc>
        <w:tc>
          <w:tcPr>
            <w:tcW w:w="7121" w:type="dxa"/>
            <w:gridSpan w:val="4"/>
            <w:tcBorders>
              <w:top w:val="nil"/>
              <w:right w:val="nil"/>
            </w:tcBorders>
          </w:tcPr>
          <w:p w14:paraId="36CA8C12" w14:textId="77777777" w:rsidR="003125E9" w:rsidRPr="00417EEB" w:rsidRDefault="003125E9" w:rsidP="00105E5E">
            <w:pPr>
              <w:pStyle w:val="Akapitzlist"/>
              <w:rPr>
                <w:rFonts w:asciiTheme="minorHAnsi" w:hAnsiTheme="minorHAnsi" w:cstheme="minorHAnsi"/>
                <w:sz w:val="24"/>
                <w:szCs w:val="24"/>
              </w:rPr>
            </w:pPr>
          </w:p>
        </w:tc>
      </w:tr>
      <w:tr w:rsidR="003125E9" w:rsidRPr="00417EEB" w14:paraId="52273B21" w14:textId="77777777" w:rsidTr="00105E5E">
        <w:trPr>
          <w:trHeight w:val="813"/>
        </w:trPr>
        <w:tc>
          <w:tcPr>
            <w:tcW w:w="3476" w:type="dxa"/>
            <w:shd w:val="clear" w:color="auto" w:fill="FFC000"/>
            <w:vAlign w:val="center"/>
          </w:tcPr>
          <w:p w14:paraId="3FF02E4B" w14:textId="77777777" w:rsidR="003125E9" w:rsidRPr="00417EEB" w:rsidRDefault="003125E9" w:rsidP="00EE4ED8">
            <w:pPr>
              <w:rPr>
                <w:rFonts w:asciiTheme="minorHAnsi" w:hAnsiTheme="minorHAnsi" w:cstheme="minorHAnsi"/>
                <w:sz w:val="24"/>
                <w:szCs w:val="24"/>
              </w:rPr>
            </w:pPr>
            <w:r w:rsidRPr="00417EEB">
              <w:rPr>
                <w:rFonts w:asciiTheme="minorHAnsi" w:hAnsiTheme="minorHAnsi" w:cstheme="minorHAnsi"/>
                <w:sz w:val="24"/>
                <w:szCs w:val="24"/>
                <w:lang w:val="en-GB"/>
              </w:rPr>
              <w:t>SUBJECT</w:t>
            </w:r>
          </w:p>
        </w:tc>
        <w:tc>
          <w:tcPr>
            <w:tcW w:w="1159" w:type="dxa"/>
            <w:shd w:val="clear" w:color="auto" w:fill="FFC000"/>
          </w:tcPr>
          <w:p w14:paraId="7C2CB7A7" w14:textId="77777777" w:rsidR="003125E9" w:rsidRPr="00417EEB" w:rsidRDefault="003125E9" w:rsidP="00EE4ED8">
            <w:pPr>
              <w:rPr>
                <w:rFonts w:asciiTheme="minorHAnsi" w:hAnsiTheme="minorHAnsi" w:cstheme="minorHAnsi"/>
                <w:sz w:val="24"/>
                <w:szCs w:val="24"/>
              </w:rPr>
            </w:pPr>
            <w:r w:rsidRPr="00417EEB">
              <w:rPr>
                <w:rFonts w:asciiTheme="minorHAnsi" w:hAnsiTheme="minorHAnsi" w:cstheme="minorHAnsi"/>
                <w:sz w:val="24"/>
                <w:szCs w:val="24"/>
                <w:lang w:val="en-GB"/>
              </w:rPr>
              <w:t>HOURS</w:t>
            </w:r>
          </w:p>
        </w:tc>
        <w:tc>
          <w:tcPr>
            <w:tcW w:w="993" w:type="dxa"/>
            <w:shd w:val="clear" w:color="auto" w:fill="FFC000"/>
            <w:vAlign w:val="center"/>
          </w:tcPr>
          <w:p w14:paraId="5A8E7BA6" w14:textId="77777777" w:rsidR="003125E9" w:rsidRPr="00417EEB" w:rsidRDefault="003125E9" w:rsidP="00EE4ED8">
            <w:pPr>
              <w:rPr>
                <w:rFonts w:asciiTheme="minorHAnsi" w:hAnsiTheme="minorHAnsi" w:cstheme="minorHAnsi"/>
                <w:sz w:val="24"/>
                <w:szCs w:val="24"/>
              </w:rPr>
            </w:pPr>
            <w:r w:rsidRPr="00417EEB">
              <w:rPr>
                <w:rFonts w:asciiTheme="minorHAnsi" w:hAnsiTheme="minorHAnsi" w:cstheme="minorHAnsi"/>
                <w:sz w:val="24"/>
                <w:szCs w:val="24"/>
                <w:lang w:val="en-GB"/>
              </w:rPr>
              <w:t xml:space="preserve">ECTS </w:t>
            </w:r>
          </w:p>
        </w:tc>
        <w:tc>
          <w:tcPr>
            <w:tcW w:w="993" w:type="dxa"/>
            <w:shd w:val="clear" w:color="auto" w:fill="FFC000"/>
          </w:tcPr>
          <w:p w14:paraId="272A846B" w14:textId="77777777" w:rsidR="003125E9" w:rsidRPr="00417EEB" w:rsidRDefault="003125E9" w:rsidP="00EE4ED8">
            <w:pPr>
              <w:rPr>
                <w:rFonts w:asciiTheme="minorHAnsi" w:hAnsiTheme="minorHAnsi" w:cstheme="minorHAnsi"/>
                <w:sz w:val="24"/>
                <w:szCs w:val="24"/>
                <w:lang w:val="en-GB"/>
              </w:rPr>
            </w:pPr>
            <w:r w:rsidRPr="00417EEB">
              <w:rPr>
                <w:rFonts w:asciiTheme="minorHAnsi" w:hAnsiTheme="minorHAnsi" w:cstheme="minorHAnsi"/>
                <w:sz w:val="24"/>
                <w:szCs w:val="24"/>
                <w:lang w:val="en-GB"/>
              </w:rPr>
              <w:t>FORM</w:t>
            </w:r>
          </w:p>
          <w:p w14:paraId="2526D30A" w14:textId="77777777" w:rsidR="003125E9" w:rsidRPr="00417EEB" w:rsidRDefault="003125E9" w:rsidP="00EE4ED8">
            <w:pPr>
              <w:rPr>
                <w:rFonts w:asciiTheme="minorHAnsi" w:hAnsiTheme="minorHAnsi" w:cstheme="minorHAnsi"/>
                <w:sz w:val="24"/>
                <w:szCs w:val="24"/>
              </w:rPr>
            </w:pPr>
            <w:r w:rsidRPr="00417EEB">
              <w:rPr>
                <w:rFonts w:asciiTheme="minorHAnsi" w:hAnsiTheme="minorHAnsi" w:cstheme="minorHAnsi"/>
                <w:sz w:val="24"/>
                <w:szCs w:val="24"/>
                <w:lang w:val="en-GB"/>
              </w:rPr>
              <w:t>OF CREDIT</w:t>
            </w:r>
          </w:p>
        </w:tc>
        <w:tc>
          <w:tcPr>
            <w:tcW w:w="3976" w:type="dxa"/>
            <w:shd w:val="clear" w:color="auto" w:fill="FFC000"/>
            <w:vAlign w:val="center"/>
          </w:tcPr>
          <w:p w14:paraId="5D7AFC20" w14:textId="77777777" w:rsidR="003125E9" w:rsidRPr="00417EEB" w:rsidRDefault="003125E9" w:rsidP="00EE4ED8">
            <w:pPr>
              <w:rPr>
                <w:rFonts w:asciiTheme="minorHAnsi" w:hAnsiTheme="minorHAnsi" w:cstheme="minorHAnsi"/>
                <w:sz w:val="24"/>
                <w:szCs w:val="24"/>
              </w:rPr>
            </w:pPr>
            <w:r w:rsidRPr="00417EEB">
              <w:rPr>
                <w:rFonts w:asciiTheme="minorHAnsi" w:hAnsiTheme="minorHAnsi" w:cstheme="minorHAnsi"/>
                <w:sz w:val="24"/>
                <w:szCs w:val="24"/>
                <w:lang w:val="en-GB"/>
              </w:rPr>
              <w:t>REMARKS</w:t>
            </w:r>
          </w:p>
        </w:tc>
      </w:tr>
      <w:tr w:rsidR="003125E9" w:rsidRPr="00417EEB" w14:paraId="161F60CB" w14:textId="77777777" w:rsidTr="00105E5E">
        <w:trPr>
          <w:trHeight w:val="813"/>
        </w:trPr>
        <w:tc>
          <w:tcPr>
            <w:tcW w:w="3476" w:type="dxa"/>
          </w:tcPr>
          <w:p w14:paraId="46144338" w14:textId="77777777" w:rsidR="003125E9" w:rsidRPr="00417EEB" w:rsidRDefault="003125E9" w:rsidP="00EE4ED8">
            <w:pPr>
              <w:rPr>
                <w:rFonts w:asciiTheme="minorHAnsi" w:hAnsiTheme="minorHAnsi" w:cstheme="minorHAnsi"/>
                <w:sz w:val="24"/>
                <w:szCs w:val="24"/>
              </w:rPr>
            </w:pPr>
            <w:r w:rsidRPr="00417EEB">
              <w:rPr>
                <w:rFonts w:asciiTheme="minorHAnsi" w:hAnsiTheme="minorHAnsi" w:cstheme="minorHAnsi"/>
                <w:sz w:val="24"/>
                <w:szCs w:val="24"/>
                <w:lang w:val="en-GB"/>
              </w:rPr>
              <w:t>Grant Projects 2</w:t>
            </w:r>
          </w:p>
        </w:tc>
        <w:tc>
          <w:tcPr>
            <w:tcW w:w="1159" w:type="dxa"/>
          </w:tcPr>
          <w:p w14:paraId="12639A35" w14:textId="77777777" w:rsidR="003125E9" w:rsidRPr="00417EEB" w:rsidRDefault="003125E9" w:rsidP="00EE4ED8">
            <w:pPr>
              <w:rPr>
                <w:rFonts w:asciiTheme="minorHAnsi" w:hAnsiTheme="minorHAnsi" w:cstheme="minorHAnsi"/>
                <w:sz w:val="24"/>
                <w:szCs w:val="24"/>
              </w:rPr>
            </w:pPr>
            <w:r w:rsidRPr="00417EEB">
              <w:rPr>
                <w:rFonts w:asciiTheme="minorHAnsi" w:hAnsiTheme="minorHAnsi" w:cstheme="minorHAnsi"/>
                <w:spacing w:val="-10"/>
                <w:w w:val="95"/>
                <w:sz w:val="24"/>
                <w:szCs w:val="24"/>
              </w:rPr>
              <w:t>8</w:t>
            </w:r>
          </w:p>
        </w:tc>
        <w:tc>
          <w:tcPr>
            <w:tcW w:w="993" w:type="dxa"/>
          </w:tcPr>
          <w:p w14:paraId="121F9516" w14:textId="77777777" w:rsidR="003125E9" w:rsidRPr="00417EEB" w:rsidRDefault="003125E9" w:rsidP="00EE4ED8">
            <w:pPr>
              <w:rPr>
                <w:rFonts w:asciiTheme="minorHAnsi" w:hAnsiTheme="minorHAnsi" w:cstheme="minorHAnsi"/>
                <w:sz w:val="24"/>
                <w:szCs w:val="24"/>
              </w:rPr>
            </w:pPr>
            <w:r w:rsidRPr="00417EEB">
              <w:rPr>
                <w:rFonts w:asciiTheme="minorHAnsi" w:hAnsiTheme="minorHAnsi" w:cstheme="minorHAnsi"/>
                <w:spacing w:val="-10"/>
                <w:w w:val="95"/>
                <w:sz w:val="24"/>
                <w:szCs w:val="24"/>
              </w:rPr>
              <w:t>2</w:t>
            </w:r>
          </w:p>
        </w:tc>
        <w:tc>
          <w:tcPr>
            <w:tcW w:w="993" w:type="dxa"/>
          </w:tcPr>
          <w:p w14:paraId="60A71873" w14:textId="77777777" w:rsidR="003125E9" w:rsidRPr="00417EEB" w:rsidRDefault="003125E9" w:rsidP="00EE4ED8">
            <w:pPr>
              <w:rPr>
                <w:rFonts w:asciiTheme="minorHAnsi" w:hAnsiTheme="minorHAnsi" w:cstheme="minorHAnsi"/>
                <w:sz w:val="24"/>
                <w:szCs w:val="24"/>
              </w:rPr>
            </w:pPr>
            <w:r w:rsidRPr="00417EEB">
              <w:rPr>
                <w:rFonts w:asciiTheme="minorHAnsi" w:hAnsiTheme="minorHAnsi" w:cstheme="minorHAnsi"/>
                <w:spacing w:val="-10"/>
                <w:sz w:val="24"/>
                <w:szCs w:val="24"/>
              </w:rPr>
              <w:t>Z</w:t>
            </w:r>
          </w:p>
        </w:tc>
        <w:tc>
          <w:tcPr>
            <w:tcW w:w="3976" w:type="dxa"/>
          </w:tcPr>
          <w:p w14:paraId="0561DB1B" w14:textId="77777777" w:rsidR="003125E9" w:rsidRPr="00417EEB" w:rsidRDefault="003125E9" w:rsidP="00EE4ED8">
            <w:pPr>
              <w:rPr>
                <w:rFonts w:asciiTheme="minorHAnsi" w:hAnsiTheme="minorHAnsi" w:cstheme="minorHAnsi"/>
                <w:sz w:val="24"/>
                <w:szCs w:val="24"/>
                <w:lang w:val="en-US"/>
              </w:rPr>
            </w:pPr>
            <w:r w:rsidRPr="00417EEB">
              <w:rPr>
                <w:rFonts w:asciiTheme="minorHAnsi" w:hAnsiTheme="minorHAnsi" w:cstheme="minorHAnsi"/>
                <w:sz w:val="24"/>
                <w:szCs w:val="24"/>
                <w:lang w:val="en-GB"/>
              </w:rPr>
              <w:t>Course compulsory for all students</w:t>
            </w:r>
          </w:p>
        </w:tc>
      </w:tr>
      <w:tr w:rsidR="003125E9" w:rsidRPr="00417EEB" w14:paraId="5D6F6399" w14:textId="77777777" w:rsidTr="00105E5E">
        <w:trPr>
          <w:trHeight w:val="813"/>
        </w:trPr>
        <w:tc>
          <w:tcPr>
            <w:tcW w:w="3476" w:type="dxa"/>
          </w:tcPr>
          <w:p w14:paraId="4CD1183F" w14:textId="77777777" w:rsidR="003125E9" w:rsidRPr="00417EEB" w:rsidRDefault="003125E9" w:rsidP="00EE4ED8">
            <w:pPr>
              <w:rPr>
                <w:rFonts w:asciiTheme="minorHAnsi" w:hAnsiTheme="minorHAnsi" w:cstheme="minorHAnsi"/>
                <w:sz w:val="24"/>
                <w:szCs w:val="24"/>
              </w:rPr>
            </w:pPr>
            <w:r w:rsidRPr="00417EEB">
              <w:rPr>
                <w:rFonts w:asciiTheme="minorHAnsi" w:hAnsiTheme="minorHAnsi" w:cstheme="minorHAnsi"/>
                <w:sz w:val="24"/>
                <w:szCs w:val="24"/>
                <w:lang w:val="en-GB"/>
              </w:rPr>
              <w:t>Project presentation</w:t>
            </w:r>
          </w:p>
        </w:tc>
        <w:tc>
          <w:tcPr>
            <w:tcW w:w="1159" w:type="dxa"/>
          </w:tcPr>
          <w:p w14:paraId="0C9C1430" w14:textId="77777777" w:rsidR="003125E9" w:rsidRPr="00417EEB" w:rsidRDefault="003125E9" w:rsidP="00EE4ED8">
            <w:pPr>
              <w:rPr>
                <w:rFonts w:asciiTheme="minorHAnsi" w:hAnsiTheme="minorHAnsi" w:cstheme="minorHAnsi"/>
                <w:sz w:val="24"/>
                <w:szCs w:val="24"/>
              </w:rPr>
            </w:pPr>
            <w:r w:rsidRPr="00417EEB">
              <w:rPr>
                <w:rFonts w:asciiTheme="minorHAnsi" w:hAnsiTheme="minorHAnsi" w:cstheme="minorHAnsi"/>
                <w:spacing w:val="-5"/>
                <w:sz w:val="24"/>
                <w:szCs w:val="24"/>
              </w:rPr>
              <w:t>10</w:t>
            </w:r>
          </w:p>
        </w:tc>
        <w:tc>
          <w:tcPr>
            <w:tcW w:w="993" w:type="dxa"/>
          </w:tcPr>
          <w:p w14:paraId="5ABF2D1C" w14:textId="77777777" w:rsidR="003125E9" w:rsidRPr="00417EEB" w:rsidRDefault="003125E9" w:rsidP="00EE4ED8">
            <w:pPr>
              <w:rPr>
                <w:rFonts w:asciiTheme="minorHAnsi" w:hAnsiTheme="minorHAnsi" w:cstheme="minorHAnsi"/>
                <w:sz w:val="24"/>
                <w:szCs w:val="24"/>
              </w:rPr>
            </w:pPr>
            <w:r w:rsidRPr="00417EEB">
              <w:rPr>
                <w:rFonts w:asciiTheme="minorHAnsi" w:hAnsiTheme="minorHAnsi" w:cstheme="minorHAnsi"/>
                <w:spacing w:val="-10"/>
                <w:w w:val="95"/>
                <w:sz w:val="24"/>
                <w:szCs w:val="24"/>
              </w:rPr>
              <w:t>2</w:t>
            </w:r>
          </w:p>
        </w:tc>
        <w:tc>
          <w:tcPr>
            <w:tcW w:w="993" w:type="dxa"/>
          </w:tcPr>
          <w:p w14:paraId="7332636F" w14:textId="77777777" w:rsidR="003125E9" w:rsidRPr="00417EEB" w:rsidRDefault="003125E9" w:rsidP="00EE4ED8">
            <w:pPr>
              <w:rPr>
                <w:rFonts w:asciiTheme="minorHAnsi" w:hAnsiTheme="minorHAnsi" w:cstheme="minorHAnsi"/>
                <w:sz w:val="24"/>
                <w:szCs w:val="24"/>
              </w:rPr>
            </w:pPr>
            <w:r w:rsidRPr="00417EEB">
              <w:rPr>
                <w:rFonts w:asciiTheme="minorHAnsi" w:hAnsiTheme="minorHAnsi" w:cstheme="minorHAnsi"/>
                <w:spacing w:val="-10"/>
                <w:sz w:val="24"/>
                <w:szCs w:val="24"/>
              </w:rPr>
              <w:t>O</w:t>
            </w:r>
          </w:p>
        </w:tc>
        <w:tc>
          <w:tcPr>
            <w:tcW w:w="3976" w:type="dxa"/>
          </w:tcPr>
          <w:p w14:paraId="6F1D987A" w14:textId="77777777" w:rsidR="003125E9" w:rsidRPr="00417EEB" w:rsidRDefault="003125E9" w:rsidP="00EE4ED8">
            <w:pPr>
              <w:rPr>
                <w:rFonts w:asciiTheme="minorHAnsi" w:hAnsiTheme="minorHAnsi" w:cstheme="minorHAnsi"/>
                <w:sz w:val="24"/>
                <w:szCs w:val="24"/>
                <w:lang w:val="en-US"/>
              </w:rPr>
            </w:pPr>
            <w:r w:rsidRPr="00417EEB">
              <w:rPr>
                <w:rFonts w:asciiTheme="minorHAnsi" w:hAnsiTheme="minorHAnsi" w:cstheme="minorHAnsi"/>
                <w:sz w:val="24"/>
                <w:szCs w:val="24"/>
                <w:lang w:val="en-GB"/>
              </w:rPr>
              <w:t>Course compulsory for all students</w:t>
            </w:r>
          </w:p>
        </w:tc>
      </w:tr>
      <w:tr w:rsidR="003125E9" w:rsidRPr="00417EEB" w14:paraId="32E2BEEA" w14:textId="77777777" w:rsidTr="00105E5E">
        <w:trPr>
          <w:trHeight w:val="1464"/>
        </w:trPr>
        <w:tc>
          <w:tcPr>
            <w:tcW w:w="3476" w:type="dxa"/>
          </w:tcPr>
          <w:p w14:paraId="154CD859" w14:textId="77777777" w:rsidR="003125E9" w:rsidRPr="00417EEB" w:rsidRDefault="003125E9" w:rsidP="00EE4ED8">
            <w:pPr>
              <w:rPr>
                <w:rFonts w:asciiTheme="minorHAnsi" w:hAnsiTheme="minorHAnsi" w:cstheme="minorHAnsi"/>
                <w:sz w:val="24"/>
                <w:szCs w:val="24"/>
              </w:rPr>
            </w:pPr>
            <w:r w:rsidRPr="00417EEB">
              <w:rPr>
                <w:rFonts w:asciiTheme="minorHAnsi" w:hAnsiTheme="minorHAnsi" w:cstheme="minorHAnsi"/>
                <w:sz w:val="24"/>
                <w:szCs w:val="24"/>
                <w:lang w:val="en-GB"/>
              </w:rPr>
              <w:t>University didactics</w:t>
            </w:r>
          </w:p>
        </w:tc>
        <w:tc>
          <w:tcPr>
            <w:tcW w:w="1159" w:type="dxa"/>
          </w:tcPr>
          <w:p w14:paraId="40149A29" w14:textId="77777777" w:rsidR="003125E9" w:rsidRPr="00417EEB" w:rsidRDefault="003125E9" w:rsidP="00EE4ED8">
            <w:pPr>
              <w:rPr>
                <w:rFonts w:asciiTheme="minorHAnsi" w:hAnsiTheme="minorHAnsi" w:cstheme="minorHAnsi"/>
                <w:b/>
                <w:sz w:val="24"/>
                <w:szCs w:val="24"/>
              </w:rPr>
            </w:pPr>
          </w:p>
          <w:p w14:paraId="716AE9D6" w14:textId="77777777" w:rsidR="003125E9" w:rsidRPr="00417EEB" w:rsidRDefault="003125E9" w:rsidP="00EE4ED8">
            <w:pPr>
              <w:rPr>
                <w:rFonts w:asciiTheme="minorHAnsi" w:hAnsiTheme="minorHAnsi" w:cstheme="minorHAnsi"/>
                <w:sz w:val="24"/>
                <w:szCs w:val="24"/>
              </w:rPr>
            </w:pPr>
            <w:r w:rsidRPr="00417EEB">
              <w:rPr>
                <w:rFonts w:asciiTheme="minorHAnsi" w:hAnsiTheme="minorHAnsi" w:cstheme="minorHAnsi"/>
                <w:spacing w:val="-5"/>
                <w:sz w:val="24"/>
                <w:szCs w:val="24"/>
              </w:rPr>
              <w:t>20</w:t>
            </w:r>
          </w:p>
        </w:tc>
        <w:tc>
          <w:tcPr>
            <w:tcW w:w="993" w:type="dxa"/>
          </w:tcPr>
          <w:p w14:paraId="2D99B9DE" w14:textId="77777777" w:rsidR="003125E9" w:rsidRPr="00417EEB" w:rsidRDefault="003125E9" w:rsidP="00EE4ED8">
            <w:pPr>
              <w:rPr>
                <w:rFonts w:asciiTheme="minorHAnsi" w:hAnsiTheme="minorHAnsi" w:cstheme="minorHAnsi"/>
                <w:b/>
                <w:sz w:val="24"/>
                <w:szCs w:val="24"/>
              </w:rPr>
            </w:pPr>
          </w:p>
          <w:p w14:paraId="7D7C4EB0" w14:textId="77777777" w:rsidR="003125E9" w:rsidRPr="00417EEB" w:rsidRDefault="003125E9" w:rsidP="00EE4ED8">
            <w:pPr>
              <w:rPr>
                <w:rFonts w:asciiTheme="minorHAnsi" w:hAnsiTheme="minorHAnsi" w:cstheme="minorHAnsi"/>
                <w:sz w:val="24"/>
                <w:szCs w:val="24"/>
              </w:rPr>
            </w:pPr>
            <w:r w:rsidRPr="00417EEB">
              <w:rPr>
                <w:rFonts w:asciiTheme="minorHAnsi" w:hAnsiTheme="minorHAnsi" w:cstheme="minorHAnsi"/>
                <w:spacing w:val="-10"/>
                <w:w w:val="95"/>
                <w:sz w:val="24"/>
                <w:szCs w:val="24"/>
              </w:rPr>
              <w:t>2</w:t>
            </w:r>
          </w:p>
        </w:tc>
        <w:tc>
          <w:tcPr>
            <w:tcW w:w="993" w:type="dxa"/>
          </w:tcPr>
          <w:p w14:paraId="24E3BC5C" w14:textId="77777777" w:rsidR="003125E9" w:rsidRPr="00417EEB" w:rsidRDefault="003125E9" w:rsidP="00EE4ED8">
            <w:pPr>
              <w:rPr>
                <w:rFonts w:asciiTheme="minorHAnsi" w:hAnsiTheme="minorHAnsi" w:cstheme="minorHAnsi"/>
                <w:b/>
                <w:sz w:val="24"/>
                <w:szCs w:val="24"/>
              </w:rPr>
            </w:pPr>
          </w:p>
          <w:p w14:paraId="4FBDEA2A" w14:textId="77777777" w:rsidR="003125E9" w:rsidRPr="00417EEB" w:rsidRDefault="003125E9" w:rsidP="00EE4ED8">
            <w:pPr>
              <w:rPr>
                <w:rFonts w:asciiTheme="minorHAnsi" w:hAnsiTheme="minorHAnsi" w:cstheme="minorHAnsi"/>
                <w:sz w:val="24"/>
                <w:szCs w:val="24"/>
              </w:rPr>
            </w:pPr>
            <w:r w:rsidRPr="00417EEB">
              <w:rPr>
                <w:rFonts w:asciiTheme="minorHAnsi" w:hAnsiTheme="minorHAnsi" w:cstheme="minorHAnsi"/>
                <w:spacing w:val="-10"/>
                <w:sz w:val="24"/>
                <w:szCs w:val="24"/>
              </w:rPr>
              <w:t>O</w:t>
            </w:r>
          </w:p>
        </w:tc>
        <w:tc>
          <w:tcPr>
            <w:tcW w:w="3976" w:type="dxa"/>
          </w:tcPr>
          <w:p w14:paraId="43CD37CE" w14:textId="77777777" w:rsidR="003125E9" w:rsidRPr="00417EEB" w:rsidRDefault="003125E9" w:rsidP="00EE4ED8">
            <w:pPr>
              <w:rPr>
                <w:rFonts w:asciiTheme="minorHAnsi" w:hAnsiTheme="minorHAnsi" w:cstheme="minorHAnsi"/>
                <w:sz w:val="24"/>
                <w:szCs w:val="24"/>
                <w:lang w:val="en-US"/>
              </w:rPr>
            </w:pPr>
            <w:r w:rsidRPr="00417EEB">
              <w:rPr>
                <w:rFonts w:asciiTheme="minorHAnsi" w:hAnsiTheme="minorHAnsi" w:cstheme="minorHAnsi"/>
                <w:spacing w:val="-2"/>
                <w:sz w:val="24"/>
                <w:szCs w:val="24"/>
                <w:lang w:val="en-US"/>
              </w:rPr>
              <w:t>Compulsory classes for all students, held in person in laboratory groups of up to 20 people</w:t>
            </w:r>
          </w:p>
        </w:tc>
      </w:tr>
      <w:tr w:rsidR="003125E9" w:rsidRPr="00417EEB" w14:paraId="638A8764" w14:textId="77777777" w:rsidTr="00105E5E">
        <w:trPr>
          <w:trHeight w:val="1792"/>
        </w:trPr>
        <w:tc>
          <w:tcPr>
            <w:tcW w:w="3476" w:type="dxa"/>
          </w:tcPr>
          <w:p w14:paraId="3FC2F21F" w14:textId="77777777" w:rsidR="003125E9" w:rsidRPr="00417EEB" w:rsidRDefault="003125E9" w:rsidP="00EE4ED8">
            <w:pPr>
              <w:rPr>
                <w:rFonts w:asciiTheme="minorHAnsi" w:hAnsiTheme="minorHAnsi" w:cstheme="minorHAnsi"/>
                <w:b/>
                <w:sz w:val="24"/>
                <w:szCs w:val="24"/>
                <w:lang w:val="en-US"/>
              </w:rPr>
            </w:pPr>
          </w:p>
          <w:p w14:paraId="34CF644E" w14:textId="77777777" w:rsidR="003125E9" w:rsidRPr="00417EEB" w:rsidRDefault="003125E9" w:rsidP="00EE4ED8">
            <w:pPr>
              <w:rPr>
                <w:rFonts w:asciiTheme="minorHAnsi" w:hAnsiTheme="minorHAnsi" w:cstheme="minorHAnsi"/>
                <w:b/>
                <w:sz w:val="24"/>
                <w:szCs w:val="24"/>
                <w:lang w:val="en-US"/>
              </w:rPr>
            </w:pPr>
          </w:p>
          <w:p w14:paraId="1347E466" w14:textId="77777777" w:rsidR="003125E9" w:rsidRPr="00417EEB" w:rsidRDefault="003125E9" w:rsidP="00EE4ED8">
            <w:pPr>
              <w:rPr>
                <w:rFonts w:asciiTheme="minorHAnsi" w:hAnsiTheme="minorHAnsi" w:cstheme="minorHAnsi"/>
                <w:sz w:val="24"/>
                <w:szCs w:val="24"/>
              </w:rPr>
            </w:pPr>
            <w:r w:rsidRPr="00417EEB">
              <w:rPr>
                <w:rFonts w:asciiTheme="minorHAnsi" w:hAnsiTheme="minorHAnsi" w:cstheme="minorHAnsi"/>
                <w:sz w:val="24"/>
                <w:szCs w:val="24"/>
                <w:lang w:val="en-GB"/>
              </w:rPr>
              <w:t>Methodology of a discipline</w:t>
            </w:r>
          </w:p>
        </w:tc>
        <w:tc>
          <w:tcPr>
            <w:tcW w:w="1159" w:type="dxa"/>
          </w:tcPr>
          <w:p w14:paraId="4811CB49" w14:textId="77777777" w:rsidR="003125E9" w:rsidRPr="00417EEB" w:rsidRDefault="003125E9" w:rsidP="00EE4ED8">
            <w:pPr>
              <w:rPr>
                <w:rFonts w:asciiTheme="minorHAnsi" w:hAnsiTheme="minorHAnsi" w:cstheme="minorHAnsi"/>
                <w:b/>
                <w:sz w:val="24"/>
                <w:szCs w:val="24"/>
              </w:rPr>
            </w:pPr>
          </w:p>
          <w:p w14:paraId="6DB08C21" w14:textId="77777777" w:rsidR="003125E9" w:rsidRPr="00417EEB" w:rsidRDefault="003125E9" w:rsidP="00EE4ED8">
            <w:pPr>
              <w:rPr>
                <w:rFonts w:asciiTheme="minorHAnsi" w:hAnsiTheme="minorHAnsi" w:cstheme="minorHAnsi"/>
                <w:b/>
                <w:sz w:val="24"/>
                <w:szCs w:val="24"/>
              </w:rPr>
            </w:pPr>
          </w:p>
          <w:p w14:paraId="28FCBB4F" w14:textId="77777777" w:rsidR="003125E9" w:rsidRPr="00417EEB" w:rsidRDefault="003125E9" w:rsidP="00EE4ED8">
            <w:pPr>
              <w:rPr>
                <w:rFonts w:asciiTheme="minorHAnsi" w:hAnsiTheme="minorHAnsi" w:cstheme="minorHAnsi"/>
                <w:sz w:val="24"/>
                <w:szCs w:val="24"/>
              </w:rPr>
            </w:pPr>
            <w:r w:rsidRPr="00417EEB">
              <w:rPr>
                <w:rFonts w:asciiTheme="minorHAnsi" w:hAnsiTheme="minorHAnsi" w:cstheme="minorHAnsi"/>
                <w:spacing w:val="-5"/>
                <w:sz w:val="24"/>
                <w:szCs w:val="24"/>
              </w:rPr>
              <w:t>30</w:t>
            </w:r>
          </w:p>
        </w:tc>
        <w:tc>
          <w:tcPr>
            <w:tcW w:w="993" w:type="dxa"/>
          </w:tcPr>
          <w:p w14:paraId="02AAA024" w14:textId="77777777" w:rsidR="003125E9" w:rsidRPr="00417EEB" w:rsidRDefault="003125E9" w:rsidP="00EE4ED8">
            <w:pPr>
              <w:rPr>
                <w:rFonts w:asciiTheme="minorHAnsi" w:hAnsiTheme="minorHAnsi" w:cstheme="minorHAnsi"/>
                <w:b/>
                <w:sz w:val="24"/>
                <w:szCs w:val="24"/>
              </w:rPr>
            </w:pPr>
          </w:p>
          <w:p w14:paraId="66CE41C5" w14:textId="77777777" w:rsidR="003125E9" w:rsidRPr="00417EEB" w:rsidRDefault="003125E9" w:rsidP="00EE4ED8">
            <w:pPr>
              <w:rPr>
                <w:rFonts w:asciiTheme="minorHAnsi" w:hAnsiTheme="minorHAnsi" w:cstheme="minorHAnsi"/>
                <w:b/>
                <w:sz w:val="24"/>
                <w:szCs w:val="24"/>
              </w:rPr>
            </w:pPr>
          </w:p>
          <w:p w14:paraId="11BE015B" w14:textId="77777777" w:rsidR="003125E9" w:rsidRPr="00417EEB" w:rsidRDefault="003125E9" w:rsidP="00EE4ED8">
            <w:pPr>
              <w:rPr>
                <w:rFonts w:asciiTheme="minorHAnsi" w:hAnsiTheme="minorHAnsi" w:cstheme="minorHAnsi"/>
                <w:sz w:val="24"/>
                <w:szCs w:val="24"/>
              </w:rPr>
            </w:pPr>
            <w:r w:rsidRPr="00417EEB">
              <w:rPr>
                <w:rFonts w:asciiTheme="minorHAnsi" w:hAnsiTheme="minorHAnsi" w:cstheme="minorHAnsi"/>
                <w:spacing w:val="-10"/>
                <w:w w:val="95"/>
                <w:sz w:val="24"/>
                <w:szCs w:val="24"/>
              </w:rPr>
              <w:t>4</w:t>
            </w:r>
          </w:p>
        </w:tc>
        <w:tc>
          <w:tcPr>
            <w:tcW w:w="993" w:type="dxa"/>
          </w:tcPr>
          <w:p w14:paraId="4146C1EC" w14:textId="77777777" w:rsidR="003125E9" w:rsidRPr="00417EEB" w:rsidRDefault="003125E9" w:rsidP="00EE4ED8">
            <w:pPr>
              <w:rPr>
                <w:rFonts w:asciiTheme="minorHAnsi" w:hAnsiTheme="minorHAnsi" w:cstheme="minorHAnsi"/>
                <w:b/>
                <w:sz w:val="24"/>
                <w:szCs w:val="24"/>
              </w:rPr>
            </w:pPr>
          </w:p>
          <w:p w14:paraId="528A479C" w14:textId="77777777" w:rsidR="003125E9" w:rsidRPr="00417EEB" w:rsidRDefault="003125E9" w:rsidP="00EE4ED8">
            <w:pPr>
              <w:rPr>
                <w:rFonts w:asciiTheme="minorHAnsi" w:hAnsiTheme="minorHAnsi" w:cstheme="minorHAnsi"/>
                <w:b/>
                <w:sz w:val="24"/>
                <w:szCs w:val="24"/>
              </w:rPr>
            </w:pPr>
          </w:p>
          <w:p w14:paraId="1DEA1373" w14:textId="77777777" w:rsidR="003125E9" w:rsidRPr="00417EEB" w:rsidRDefault="003125E9" w:rsidP="00EE4ED8">
            <w:pPr>
              <w:rPr>
                <w:rFonts w:asciiTheme="minorHAnsi" w:hAnsiTheme="minorHAnsi" w:cstheme="minorHAnsi"/>
                <w:sz w:val="24"/>
                <w:szCs w:val="24"/>
              </w:rPr>
            </w:pPr>
            <w:r w:rsidRPr="00417EEB">
              <w:rPr>
                <w:rFonts w:asciiTheme="minorHAnsi" w:hAnsiTheme="minorHAnsi" w:cstheme="minorHAnsi"/>
                <w:spacing w:val="-10"/>
                <w:w w:val="90"/>
                <w:sz w:val="24"/>
                <w:szCs w:val="24"/>
              </w:rPr>
              <w:t>E</w:t>
            </w:r>
          </w:p>
        </w:tc>
        <w:tc>
          <w:tcPr>
            <w:tcW w:w="3976" w:type="dxa"/>
          </w:tcPr>
          <w:p w14:paraId="37F8EC35" w14:textId="77777777" w:rsidR="003125E9" w:rsidRPr="00417EEB" w:rsidRDefault="003125E9" w:rsidP="00EE4ED8">
            <w:pPr>
              <w:rPr>
                <w:rFonts w:asciiTheme="minorHAnsi" w:hAnsiTheme="minorHAnsi" w:cstheme="minorHAnsi"/>
                <w:sz w:val="24"/>
                <w:szCs w:val="24"/>
                <w:lang w:val="en-US"/>
              </w:rPr>
            </w:pPr>
            <w:r w:rsidRPr="00417EEB">
              <w:rPr>
                <w:rFonts w:asciiTheme="minorHAnsi" w:hAnsiTheme="minorHAnsi" w:cstheme="minorHAnsi"/>
                <w:w w:val="90"/>
                <w:sz w:val="24"/>
                <w:szCs w:val="24"/>
                <w:lang w:val="en-US"/>
              </w:rPr>
              <w:t xml:space="preserve">In terms of individual disciplines. In the case of philosophy, the following course is offered: </w:t>
            </w:r>
            <w:proofErr w:type="spellStart"/>
            <w:r w:rsidRPr="00417EEB">
              <w:rPr>
                <w:rFonts w:asciiTheme="minorHAnsi" w:hAnsiTheme="minorHAnsi" w:cstheme="minorHAnsi"/>
                <w:w w:val="90"/>
                <w:sz w:val="24"/>
                <w:szCs w:val="24"/>
                <w:lang w:val="en-US"/>
              </w:rPr>
              <w:t>Metaphilosophy</w:t>
            </w:r>
            <w:proofErr w:type="spellEnd"/>
          </w:p>
        </w:tc>
      </w:tr>
      <w:tr w:rsidR="003125E9" w:rsidRPr="00417EEB" w14:paraId="2DE8BA35" w14:textId="77777777" w:rsidTr="00105E5E">
        <w:trPr>
          <w:trHeight w:val="813"/>
        </w:trPr>
        <w:tc>
          <w:tcPr>
            <w:tcW w:w="3476" w:type="dxa"/>
          </w:tcPr>
          <w:p w14:paraId="5478F4DF" w14:textId="77777777" w:rsidR="003125E9" w:rsidRPr="00417EEB" w:rsidRDefault="003125E9" w:rsidP="00EE4ED8">
            <w:pPr>
              <w:rPr>
                <w:rFonts w:asciiTheme="minorHAnsi" w:hAnsiTheme="minorHAnsi" w:cstheme="minorHAnsi"/>
                <w:sz w:val="24"/>
                <w:szCs w:val="24"/>
              </w:rPr>
            </w:pPr>
            <w:r w:rsidRPr="00417EEB">
              <w:rPr>
                <w:rFonts w:asciiTheme="minorHAnsi" w:hAnsiTheme="minorHAnsi" w:cstheme="minorHAnsi"/>
                <w:sz w:val="24"/>
                <w:szCs w:val="24"/>
                <w:lang w:val="en-GB"/>
              </w:rPr>
              <w:t xml:space="preserve">Individual seminar </w:t>
            </w:r>
            <w:r w:rsidRPr="00417EEB">
              <w:rPr>
                <w:rFonts w:asciiTheme="minorHAnsi" w:hAnsiTheme="minorHAnsi" w:cstheme="minorHAnsi"/>
                <w:spacing w:val="-2"/>
                <w:w w:val="90"/>
                <w:sz w:val="24"/>
                <w:szCs w:val="24"/>
              </w:rPr>
              <w:t>3</w:t>
            </w:r>
          </w:p>
        </w:tc>
        <w:tc>
          <w:tcPr>
            <w:tcW w:w="1159" w:type="dxa"/>
          </w:tcPr>
          <w:p w14:paraId="3F56FE48" w14:textId="77777777" w:rsidR="003125E9" w:rsidRPr="00417EEB" w:rsidRDefault="003125E9" w:rsidP="00EE4ED8">
            <w:pPr>
              <w:rPr>
                <w:rFonts w:asciiTheme="minorHAnsi" w:hAnsiTheme="minorHAnsi" w:cstheme="minorHAnsi"/>
                <w:sz w:val="24"/>
                <w:szCs w:val="24"/>
              </w:rPr>
            </w:pPr>
            <w:r w:rsidRPr="00417EEB">
              <w:rPr>
                <w:rFonts w:asciiTheme="minorHAnsi" w:hAnsiTheme="minorHAnsi" w:cstheme="minorHAnsi"/>
                <w:spacing w:val="-5"/>
                <w:sz w:val="24"/>
                <w:szCs w:val="24"/>
              </w:rPr>
              <w:t>10</w:t>
            </w:r>
          </w:p>
        </w:tc>
        <w:tc>
          <w:tcPr>
            <w:tcW w:w="993" w:type="dxa"/>
          </w:tcPr>
          <w:p w14:paraId="0765DFE2" w14:textId="77777777" w:rsidR="003125E9" w:rsidRPr="00417EEB" w:rsidRDefault="003125E9" w:rsidP="00EE4ED8">
            <w:pPr>
              <w:rPr>
                <w:rFonts w:asciiTheme="minorHAnsi" w:hAnsiTheme="minorHAnsi" w:cstheme="minorHAnsi"/>
                <w:sz w:val="24"/>
                <w:szCs w:val="24"/>
              </w:rPr>
            </w:pPr>
            <w:r w:rsidRPr="00417EEB">
              <w:rPr>
                <w:rFonts w:asciiTheme="minorHAnsi" w:hAnsiTheme="minorHAnsi" w:cstheme="minorHAnsi"/>
                <w:spacing w:val="-10"/>
                <w:w w:val="95"/>
                <w:sz w:val="24"/>
                <w:szCs w:val="24"/>
              </w:rPr>
              <w:t>2</w:t>
            </w:r>
          </w:p>
        </w:tc>
        <w:tc>
          <w:tcPr>
            <w:tcW w:w="993" w:type="dxa"/>
          </w:tcPr>
          <w:p w14:paraId="6A4A9EC4" w14:textId="77777777" w:rsidR="003125E9" w:rsidRPr="00417EEB" w:rsidRDefault="003125E9" w:rsidP="00EE4ED8">
            <w:pPr>
              <w:rPr>
                <w:rFonts w:asciiTheme="minorHAnsi" w:hAnsiTheme="minorHAnsi" w:cstheme="minorHAnsi"/>
                <w:sz w:val="24"/>
                <w:szCs w:val="24"/>
              </w:rPr>
            </w:pPr>
            <w:r w:rsidRPr="00417EEB">
              <w:rPr>
                <w:rFonts w:asciiTheme="minorHAnsi" w:hAnsiTheme="minorHAnsi" w:cstheme="minorHAnsi"/>
                <w:spacing w:val="-10"/>
                <w:sz w:val="24"/>
                <w:szCs w:val="24"/>
              </w:rPr>
              <w:t>Z</w:t>
            </w:r>
          </w:p>
        </w:tc>
        <w:tc>
          <w:tcPr>
            <w:tcW w:w="3976" w:type="dxa"/>
          </w:tcPr>
          <w:p w14:paraId="4BB9B1D9" w14:textId="77777777" w:rsidR="003125E9" w:rsidRPr="00417EEB" w:rsidRDefault="003125E9" w:rsidP="00EE4ED8">
            <w:pPr>
              <w:rPr>
                <w:rFonts w:asciiTheme="minorHAnsi" w:hAnsiTheme="minorHAnsi" w:cstheme="minorHAnsi"/>
                <w:sz w:val="24"/>
                <w:szCs w:val="24"/>
                <w:lang w:val="en-US"/>
              </w:rPr>
            </w:pPr>
            <w:r w:rsidRPr="00417EEB">
              <w:rPr>
                <w:rFonts w:asciiTheme="minorHAnsi" w:hAnsiTheme="minorHAnsi" w:cstheme="minorHAnsi"/>
                <w:sz w:val="24"/>
                <w:szCs w:val="24"/>
                <w:lang w:val="en-GB"/>
              </w:rPr>
              <w:t>Course compulsory for all students</w:t>
            </w:r>
          </w:p>
        </w:tc>
      </w:tr>
      <w:tr w:rsidR="003125E9" w:rsidRPr="00417EEB" w14:paraId="391D2A02" w14:textId="77777777" w:rsidTr="00105E5E">
        <w:trPr>
          <w:trHeight w:val="487"/>
        </w:trPr>
        <w:tc>
          <w:tcPr>
            <w:tcW w:w="3476" w:type="dxa"/>
          </w:tcPr>
          <w:p w14:paraId="543C5E11" w14:textId="77777777" w:rsidR="003125E9" w:rsidRPr="00417EEB" w:rsidRDefault="003125E9" w:rsidP="00EE4ED8">
            <w:pPr>
              <w:rPr>
                <w:rFonts w:asciiTheme="minorHAnsi" w:hAnsiTheme="minorHAnsi" w:cstheme="minorHAnsi"/>
                <w:b/>
                <w:sz w:val="24"/>
                <w:szCs w:val="24"/>
              </w:rPr>
            </w:pPr>
            <w:r w:rsidRPr="00417EEB">
              <w:rPr>
                <w:rFonts w:asciiTheme="minorHAnsi" w:hAnsiTheme="minorHAnsi" w:cstheme="minorHAnsi"/>
                <w:b/>
                <w:spacing w:val="-2"/>
                <w:sz w:val="24"/>
                <w:szCs w:val="24"/>
              </w:rPr>
              <w:t>Total</w:t>
            </w:r>
          </w:p>
        </w:tc>
        <w:tc>
          <w:tcPr>
            <w:tcW w:w="1159" w:type="dxa"/>
          </w:tcPr>
          <w:p w14:paraId="2AF191B6" w14:textId="77777777" w:rsidR="003125E9" w:rsidRPr="00417EEB" w:rsidRDefault="003125E9" w:rsidP="00EE4ED8">
            <w:pPr>
              <w:rPr>
                <w:rFonts w:asciiTheme="minorHAnsi" w:hAnsiTheme="minorHAnsi" w:cstheme="minorHAnsi"/>
                <w:b/>
                <w:sz w:val="24"/>
                <w:szCs w:val="24"/>
              </w:rPr>
            </w:pPr>
            <w:r w:rsidRPr="00417EEB">
              <w:rPr>
                <w:rFonts w:asciiTheme="minorHAnsi" w:hAnsiTheme="minorHAnsi" w:cstheme="minorHAnsi"/>
                <w:b/>
                <w:spacing w:val="-5"/>
                <w:w w:val="90"/>
                <w:sz w:val="24"/>
                <w:szCs w:val="24"/>
              </w:rPr>
              <w:t>78</w:t>
            </w:r>
          </w:p>
        </w:tc>
        <w:tc>
          <w:tcPr>
            <w:tcW w:w="993" w:type="dxa"/>
          </w:tcPr>
          <w:p w14:paraId="106FBD4D" w14:textId="77777777" w:rsidR="003125E9" w:rsidRPr="00417EEB" w:rsidRDefault="003125E9" w:rsidP="00EE4ED8">
            <w:pPr>
              <w:rPr>
                <w:rFonts w:asciiTheme="minorHAnsi" w:hAnsiTheme="minorHAnsi" w:cstheme="minorHAnsi"/>
                <w:b/>
                <w:sz w:val="24"/>
                <w:szCs w:val="24"/>
              </w:rPr>
            </w:pPr>
            <w:r w:rsidRPr="00417EEB">
              <w:rPr>
                <w:rFonts w:asciiTheme="minorHAnsi" w:hAnsiTheme="minorHAnsi" w:cstheme="minorHAnsi"/>
                <w:b/>
                <w:spacing w:val="-5"/>
                <w:w w:val="90"/>
                <w:sz w:val="24"/>
                <w:szCs w:val="24"/>
              </w:rPr>
              <w:t>12</w:t>
            </w:r>
          </w:p>
        </w:tc>
        <w:tc>
          <w:tcPr>
            <w:tcW w:w="993" w:type="dxa"/>
          </w:tcPr>
          <w:p w14:paraId="29BDDFB5" w14:textId="77777777" w:rsidR="003125E9" w:rsidRPr="00417EEB" w:rsidRDefault="003125E9" w:rsidP="00EE4ED8">
            <w:pPr>
              <w:rPr>
                <w:rFonts w:asciiTheme="minorHAnsi" w:hAnsiTheme="minorHAnsi" w:cstheme="minorHAnsi"/>
                <w:sz w:val="24"/>
                <w:szCs w:val="24"/>
              </w:rPr>
            </w:pPr>
          </w:p>
        </w:tc>
        <w:tc>
          <w:tcPr>
            <w:tcW w:w="3976" w:type="dxa"/>
          </w:tcPr>
          <w:p w14:paraId="743BE716" w14:textId="77777777" w:rsidR="003125E9" w:rsidRPr="00417EEB" w:rsidRDefault="003125E9" w:rsidP="00EE4ED8">
            <w:pPr>
              <w:rPr>
                <w:rFonts w:asciiTheme="minorHAnsi" w:hAnsiTheme="minorHAnsi" w:cstheme="minorHAnsi"/>
                <w:sz w:val="24"/>
                <w:szCs w:val="24"/>
              </w:rPr>
            </w:pPr>
          </w:p>
        </w:tc>
      </w:tr>
    </w:tbl>
    <w:p w14:paraId="2EE161AC" w14:textId="4D433F00" w:rsidR="003125E9" w:rsidRPr="00417EEB" w:rsidRDefault="00333815" w:rsidP="003125E9">
      <w:pPr>
        <w:rPr>
          <w:rFonts w:asciiTheme="minorHAnsi" w:hAnsiTheme="minorHAnsi" w:cstheme="minorHAnsi"/>
          <w:w w:val="85"/>
          <w:sz w:val="24"/>
          <w:szCs w:val="24"/>
          <w:lang w:val="en-US"/>
        </w:rPr>
      </w:pPr>
      <w:r w:rsidRPr="00417EEB">
        <w:rPr>
          <w:rFonts w:asciiTheme="minorHAnsi" w:hAnsiTheme="minorHAnsi" w:cstheme="minorHAnsi"/>
          <w:w w:val="85"/>
          <w:sz w:val="24"/>
          <w:szCs w:val="24"/>
          <w:lang w:val="en-US"/>
        </w:rPr>
        <w:t xml:space="preserve"> </w:t>
      </w:r>
      <w:r w:rsidRPr="00417EEB">
        <w:rPr>
          <w:rFonts w:asciiTheme="minorHAnsi" w:hAnsiTheme="minorHAnsi" w:cstheme="minorHAnsi"/>
          <w:w w:val="85"/>
          <w:sz w:val="24"/>
          <w:szCs w:val="24"/>
          <w:lang w:val="en-US"/>
        </w:rPr>
        <w:t>Co-teaching practice 15 hours. Recommendation: submit a grant application by the end of the calendar year</w:t>
      </w:r>
    </w:p>
    <w:p w14:paraId="359C6E61" w14:textId="77777777" w:rsidR="00333815" w:rsidRPr="00417EEB" w:rsidRDefault="00333815" w:rsidP="003125E9">
      <w:pPr>
        <w:rPr>
          <w:rFonts w:asciiTheme="minorHAnsi" w:hAnsiTheme="minorHAnsi" w:cstheme="minorHAnsi"/>
          <w:w w:val="85"/>
          <w:sz w:val="24"/>
          <w:szCs w:val="24"/>
          <w:lang w:val="en-US"/>
        </w:rPr>
      </w:pPr>
    </w:p>
    <w:tbl>
      <w:tblPr>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76"/>
        <w:gridCol w:w="1159"/>
        <w:gridCol w:w="993"/>
        <w:gridCol w:w="993"/>
        <w:gridCol w:w="3976"/>
      </w:tblGrid>
      <w:tr w:rsidR="003125E9" w:rsidRPr="00417EEB" w14:paraId="283F9E22" w14:textId="77777777" w:rsidTr="00105E5E">
        <w:trPr>
          <w:trHeight w:val="486"/>
        </w:trPr>
        <w:tc>
          <w:tcPr>
            <w:tcW w:w="3476" w:type="dxa"/>
          </w:tcPr>
          <w:p w14:paraId="46E3A5C8" w14:textId="577A2073" w:rsidR="003125E9" w:rsidRPr="00417EEB" w:rsidRDefault="003125E9" w:rsidP="00105E5E">
            <w:pPr>
              <w:pStyle w:val="Akapitzlist"/>
              <w:spacing w:before="21"/>
              <w:ind w:left="799"/>
              <w:rPr>
                <w:rFonts w:asciiTheme="minorHAnsi" w:hAnsiTheme="minorHAnsi" w:cstheme="minorHAnsi"/>
                <w:b/>
                <w:sz w:val="24"/>
                <w:szCs w:val="24"/>
                <w:lang w:val="en-US"/>
              </w:rPr>
            </w:pPr>
            <w:r w:rsidRPr="00417EEB">
              <w:rPr>
                <w:rFonts w:asciiTheme="minorHAnsi" w:hAnsiTheme="minorHAnsi" w:cstheme="minorHAnsi"/>
                <w:w w:val="85"/>
                <w:sz w:val="24"/>
                <w:szCs w:val="24"/>
                <w:lang w:val="en-US"/>
              </w:rPr>
              <w:t>.</w:t>
            </w:r>
            <w:r w:rsidRPr="00417EEB">
              <w:rPr>
                <w:rFonts w:asciiTheme="minorHAnsi" w:hAnsiTheme="minorHAnsi" w:cstheme="minorHAnsi"/>
                <w:b/>
                <w:spacing w:val="-2"/>
                <w:sz w:val="24"/>
                <w:szCs w:val="24"/>
                <w:lang w:val="en-US"/>
              </w:rPr>
              <w:t>4th SEMESTER</w:t>
            </w:r>
          </w:p>
        </w:tc>
        <w:tc>
          <w:tcPr>
            <w:tcW w:w="7121" w:type="dxa"/>
            <w:gridSpan w:val="4"/>
            <w:tcBorders>
              <w:top w:val="nil"/>
              <w:right w:val="nil"/>
            </w:tcBorders>
          </w:tcPr>
          <w:p w14:paraId="265BBBC8" w14:textId="77777777" w:rsidR="003125E9" w:rsidRPr="00417EEB" w:rsidRDefault="003125E9" w:rsidP="00105E5E">
            <w:pPr>
              <w:pStyle w:val="Akapitzlist"/>
              <w:rPr>
                <w:rFonts w:asciiTheme="minorHAnsi" w:hAnsiTheme="minorHAnsi" w:cstheme="minorHAnsi"/>
                <w:sz w:val="24"/>
                <w:szCs w:val="24"/>
                <w:lang w:val="en-US"/>
              </w:rPr>
            </w:pPr>
          </w:p>
        </w:tc>
      </w:tr>
      <w:tr w:rsidR="003125E9" w:rsidRPr="00417EEB" w14:paraId="057A6A1F" w14:textId="77777777" w:rsidTr="00105E5E">
        <w:trPr>
          <w:trHeight w:val="813"/>
        </w:trPr>
        <w:tc>
          <w:tcPr>
            <w:tcW w:w="3476" w:type="dxa"/>
            <w:shd w:val="clear" w:color="auto" w:fill="FFC000"/>
            <w:vAlign w:val="center"/>
          </w:tcPr>
          <w:p w14:paraId="2BA233DA" w14:textId="77777777" w:rsidR="003125E9" w:rsidRPr="00417EEB" w:rsidRDefault="003125E9" w:rsidP="00105E5E">
            <w:pPr>
              <w:pStyle w:val="Akapitzlist"/>
              <w:spacing w:before="176"/>
              <w:ind w:left="739"/>
              <w:rPr>
                <w:rFonts w:asciiTheme="minorHAnsi" w:hAnsiTheme="minorHAnsi" w:cstheme="minorHAnsi"/>
                <w:sz w:val="24"/>
                <w:szCs w:val="24"/>
              </w:rPr>
            </w:pPr>
            <w:r w:rsidRPr="00417EEB">
              <w:rPr>
                <w:rFonts w:asciiTheme="minorHAnsi" w:hAnsiTheme="minorHAnsi" w:cstheme="minorHAnsi"/>
                <w:sz w:val="24"/>
                <w:szCs w:val="24"/>
                <w:lang w:val="en-GB"/>
              </w:rPr>
              <w:t>SUBJECT</w:t>
            </w:r>
          </w:p>
        </w:tc>
        <w:tc>
          <w:tcPr>
            <w:tcW w:w="1159" w:type="dxa"/>
            <w:shd w:val="clear" w:color="auto" w:fill="FFC000"/>
          </w:tcPr>
          <w:p w14:paraId="08AC0033" w14:textId="77777777" w:rsidR="003125E9" w:rsidRPr="00417EEB" w:rsidRDefault="003125E9" w:rsidP="00105E5E">
            <w:pPr>
              <w:pStyle w:val="Akapitzlist"/>
              <w:spacing w:before="176"/>
              <w:ind w:left="7" w:right="35"/>
              <w:jc w:val="center"/>
              <w:rPr>
                <w:rFonts w:asciiTheme="minorHAnsi" w:hAnsiTheme="minorHAnsi" w:cstheme="minorHAnsi"/>
                <w:sz w:val="24"/>
                <w:szCs w:val="24"/>
              </w:rPr>
            </w:pPr>
            <w:r w:rsidRPr="00417EEB">
              <w:rPr>
                <w:rFonts w:asciiTheme="minorHAnsi" w:hAnsiTheme="minorHAnsi" w:cstheme="minorHAnsi"/>
                <w:sz w:val="24"/>
                <w:szCs w:val="24"/>
                <w:lang w:val="en-GB"/>
              </w:rPr>
              <w:t>HOURS</w:t>
            </w:r>
          </w:p>
        </w:tc>
        <w:tc>
          <w:tcPr>
            <w:tcW w:w="993" w:type="dxa"/>
            <w:shd w:val="clear" w:color="auto" w:fill="FFC000"/>
            <w:vAlign w:val="center"/>
          </w:tcPr>
          <w:p w14:paraId="49905B60" w14:textId="77777777" w:rsidR="003125E9" w:rsidRPr="00417EEB" w:rsidRDefault="003125E9" w:rsidP="00105E5E">
            <w:pPr>
              <w:pStyle w:val="Akapitzlist"/>
              <w:spacing w:before="176"/>
              <w:ind w:left="13" w:right="9"/>
              <w:jc w:val="center"/>
              <w:rPr>
                <w:rFonts w:asciiTheme="minorHAnsi" w:hAnsiTheme="minorHAnsi" w:cstheme="minorHAnsi"/>
                <w:sz w:val="24"/>
                <w:szCs w:val="24"/>
              </w:rPr>
            </w:pPr>
            <w:r w:rsidRPr="00417EEB">
              <w:rPr>
                <w:rFonts w:asciiTheme="minorHAnsi" w:hAnsiTheme="minorHAnsi" w:cstheme="minorHAnsi"/>
                <w:sz w:val="24"/>
                <w:szCs w:val="24"/>
                <w:lang w:val="en-GB"/>
              </w:rPr>
              <w:t xml:space="preserve">ECTS </w:t>
            </w:r>
          </w:p>
        </w:tc>
        <w:tc>
          <w:tcPr>
            <w:tcW w:w="993" w:type="dxa"/>
            <w:shd w:val="clear" w:color="auto" w:fill="FFC000"/>
          </w:tcPr>
          <w:p w14:paraId="420E4A37" w14:textId="77777777" w:rsidR="003125E9" w:rsidRPr="00417EEB" w:rsidRDefault="003125E9" w:rsidP="00105E5E">
            <w:pPr>
              <w:ind w:left="74"/>
              <w:rPr>
                <w:rFonts w:asciiTheme="minorHAnsi" w:hAnsiTheme="minorHAnsi" w:cstheme="minorHAnsi"/>
                <w:sz w:val="24"/>
                <w:szCs w:val="24"/>
                <w:lang w:val="en-GB"/>
              </w:rPr>
            </w:pPr>
            <w:r w:rsidRPr="00417EEB">
              <w:rPr>
                <w:rFonts w:asciiTheme="minorHAnsi" w:hAnsiTheme="minorHAnsi" w:cstheme="minorHAnsi"/>
                <w:sz w:val="24"/>
                <w:szCs w:val="24"/>
                <w:lang w:val="en-GB"/>
              </w:rPr>
              <w:t>FORM</w:t>
            </w:r>
          </w:p>
          <w:p w14:paraId="3941FFBD" w14:textId="77777777" w:rsidR="003125E9" w:rsidRPr="00417EEB" w:rsidRDefault="003125E9" w:rsidP="00105E5E">
            <w:pPr>
              <w:pStyle w:val="Akapitzlist"/>
              <w:spacing w:before="12" w:line="271" w:lineRule="auto"/>
              <w:ind w:left="270" w:hanging="176"/>
              <w:rPr>
                <w:rFonts w:asciiTheme="minorHAnsi" w:hAnsiTheme="minorHAnsi" w:cstheme="minorHAnsi"/>
                <w:sz w:val="24"/>
                <w:szCs w:val="24"/>
              </w:rPr>
            </w:pPr>
            <w:r w:rsidRPr="00417EEB">
              <w:rPr>
                <w:rFonts w:asciiTheme="minorHAnsi" w:hAnsiTheme="minorHAnsi" w:cstheme="minorHAnsi"/>
                <w:sz w:val="24"/>
                <w:szCs w:val="24"/>
                <w:lang w:val="en-GB"/>
              </w:rPr>
              <w:t>OF CREDIT</w:t>
            </w:r>
          </w:p>
        </w:tc>
        <w:tc>
          <w:tcPr>
            <w:tcW w:w="3976" w:type="dxa"/>
            <w:shd w:val="clear" w:color="auto" w:fill="FFC000"/>
            <w:vAlign w:val="center"/>
          </w:tcPr>
          <w:p w14:paraId="33FCD4BF" w14:textId="77777777" w:rsidR="003125E9" w:rsidRPr="00417EEB" w:rsidRDefault="003125E9" w:rsidP="00105E5E">
            <w:pPr>
              <w:pStyle w:val="Akapitzlist"/>
              <w:spacing w:before="176"/>
              <w:ind w:left="1257"/>
              <w:rPr>
                <w:rFonts w:asciiTheme="minorHAnsi" w:hAnsiTheme="minorHAnsi" w:cstheme="minorHAnsi"/>
                <w:sz w:val="24"/>
                <w:szCs w:val="24"/>
              </w:rPr>
            </w:pPr>
            <w:r w:rsidRPr="00417EEB">
              <w:rPr>
                <w:rFonts w:asciiTheme="minorHAnsi" w:hAnsiTheme="minorHAnsi" w:cstheme="minorHAnsi"/>
                <w:sz w:val="24"/>
                <w:szCs w:val="24"/>
                <w:lang w:val="en-GB"/>
              </w:rPr>
              <w:t>REMARKS</w:t>
            </w:r>
          </w:p>
        </w:tc>
      </w:tr>
      <w:tr w:rsidR="003125E9" w:rsidRPr="00417EEB" w14:paraId="3C06F9A5" w14:textId="77777777" w:rsidTr="00105E5E">
        <w:trPr>
          <w:trHeight w:val="813"/>
        </w:trPr>
        <w:tc>
          <w:tcPr>
            <w:tcW w:w="3476" w:type="dxa"/>
          </w:tcPr>
          <w:p w14:paraId="4445ECB8" w14:textId="77777777" w:rsidR="003125E9" w:rsidRPr="00417EEB" w:rsidRDefault="003125E9" w:rsidP="00C95ADF">
            <w:pPr>
              <w:rPr>
                <w:rFonts w:asciiTheme="minorHAnsi" w:hAnsiTheme="minorHAnsi" w:cstheme="minorHAnsi"/>
                <w:sz w:val="24"/>
                <w:szCs w:val="24"/>
              </w:rPr>
            </w:pPr>
            <w:proofErr w:type="spellStart"/>
            <w:r w:rsidRPr="00417EEB">
              <w:rPr>
                <w:rFonts w:asciiTheme="minorHAnsi" w:hAnsiTheme="minorHAnsi" w:cstheme="minorHAnsi"/>
                <w:w w:val="85"/>
                <w:sz w:val="24"/>
                <w:szCs w:val="24"/>
              </w:rPr>
              <w:t>Specialist</w:t>
            </w:r>
            <w:proofErr w:type="spellEnd"/>
            <w:r w:rsidRPr="00417EEB">
              <w:rPr>
                <w:rFonts w:asciiTheme="minorHAnsi" w:hAnsiTheme="minorHAnsi" w:cstheme="minorHAnsi"/>
                <w:w w:val="85"/>
                <w:sz w:val="24"/>
                <w:szCs w:val="24"/>
              </w:rPr>
              <w:t xml:space="preserve"> Workshop 1</w:t>
            </w:r>
          </w:p>
        </w:tc>
        <w:tc>
          <w:tcPr>
            <w:tcW w:w="1159" w:type="dxa"/>
          </w:tcPr>
          <w:p w14:paraId="4997374B" w14:textId="77777777" w:rsidR="003125E9" w:rsidRPr="00417EEB" w:rsidRDefault="003125E9" w:rsidP="00C95ADF">
            <w:pPr>
              <w:rPr>
                <w:rFonts w:asciiTheme="minorHAnsi" w:hAnsiTheme="minorHAnsi" w:cstheme="minorHAnsi"/>
                <w:sz w:val="24"/>
                <w:szCs w:val="24"/>
              </w:rPr>
            </w:pPr>
            <w:r w:rsidRPr="00417EEB">
              <w:rPr>
                <w:rFonts w:asciiTheme="minorHAnsi" w:hAnsiTheme="minorHAnsi" w:cstheme="minorHAnsi"/>
                <w:spacing w:val="-5"/>
                <w:w w:val="90"/>
                <w:sz w:val="24"/>
                <w:szCs w:val="24"/>
              </w:rPr>
              <w:t>12</w:t>
            </w:r>
          </w:p>
        </w:tc>
        <w:tc>
          <w:tcPr>
            <w:tcW w:w="993" w:type="dxa"/>
          </w:tcPr>
          <w:p w14:paraId="49311A07" w14:textId="77777777" w:rsidR="003125E9" w:rsidRPr="00417EEB" w:rsidRDefault="003125E9" w:rsidP="00C95ADF">
            <w:pPr>
              <w:rPr>
                <w:rFonts w:asciiTheme="minorHAnsi" w:hAnsiTheme="minorHAnsi" w:cstheme="minorHAnsi"/>
                <w:sz w:val="24"/>
                <w:szCs w:val="24"/>
              </w:rPr>
            </w:pPr>
            <w:r w:rsidRPr="00417EEB">
              <w:rPr>
                <w:rFonts w:asciiTheme="minorHAnsi" w:hAnsiTheme="minorHAnsi" w:cstheme="minorHAnsi"/>
                <w:spacing w:val="-10"/>
                <w:w w:val="95"/>
                <w:sz w:val="24"/>
                <w:szCs w:val="24"/>
              </w:rPr>
              <w:t>2</w:t>
            </w:r>
          </w:p>
        </w:tc>
        <w:tc>
          <w:tcPr>
            <w:tcW w:w="993" w:type="dxa"/>
          </w:tcPr>
          <w:p w14:paraId="7BC059F4" w14:textId="77777777" w:rsidR="003125E9" w:rsidRPr="00417EEB" w:rsidRDefault="003125E9" w:rsidP="00C95ADF">
            <w:pPr>
              <w:rPr>
                <w:rFonts w:asciiTheme="minorHAnsi" w:hAnsiTheme="minorHAnsi" w:cstheme="minorHAnsi"/>
                <w:sz w:val="24"/>
                <w:szCs w:val="24"/>
              </w:rPr>
            </w:pPr>
            <w:r w:rsidRPr="00417EEB">
              <w:rPr>
                <w:rFonts w:asciiTheme="minorHAnsi" w:hAnsiTheme="minorHAnsi" w:cstheme="minorHAnsi"/>
                <w:spacing w:val="-10"/>
                <w:sz w:val="24"/>
                <w:szCs w:val="24"/>
              </w:rPr>
              <w:t>Z</w:t>
            </w:r>
          </w:p>
        </w:tc>
        <w:tc>
          <w:tcPr>
            <w:tcW w:w="3976" w:type="dxa"/>
          </w:tcPr>
          <w:p w14:paraId="1D47D68F" w14:textId="77777777" w:rsidR="003125E9" w:rsidRPr="00417EEB" w:rsidRDefault="003125E9" w:rsidP="00C95ADF">
            <w:pPr>
              <w:rPr>
                <w:rFonts w:asciiTheme="minorHAnsi" w:hAnsiTheme="minorHAnsi" w:cstheme="minorHAnsi"/>
                <w:w w:val="85"/>
                <w:sz w:val="24"/>
                <w:szCs w:val="24"/>
                <w:lang w:val="en-US"/>
              </w:rPr>
            </w:pPr>
            <w:r w:rsidRPr="00417EEB">
              <w:rPr>
                <w:rFonts w:asciiTheme="minorHAnsi" w:hAnsiTheme="minorHAnsi" w:cstheme="minorHAnsi"/>
                <w:w w:val="85"/>
                <w:sz w:val="24"/>
                <w:szCs w:val="24"/>
                <w:lang w:val="en-US"/>
              </w:rPr>
              <w:t>In the field of individual</w:t>
            </w:r>
          </w:p>
          <w:p w14:paraId="67FEFB99" w14:textId="77777777" w:rsidR="003125E9" w:rsidRPr="00417EEB" w:rsidRDefault="003125E9" w:rsidP="00C95ADF">
            <w:pPr>
              <w:rPr>
                <w:rFonts w:asciiTheme="minorHAnsi" w:hAnsiTheme="minorHAnsi" w:cstheme="minorHAnsi"/>
                <w:sz w:val="24"/>
                <w:szCs w:val="24"/>
                <w:lang w:val="en-US"/>
              </w:rPr>
            </w:pPr>
            <w:r w:rsidRPr="00417EEB">
              <w:rPr>
                <w:rFonts w:asciiTheme="minorHAnsi" w:hAnsiTheme="minorHAnsi" w:cstheme="minorHAnsi"/>
                <w:w w:val="85"/>
                <w:sz w:val="24"/>
                <w:szCs w:val="24"/>
                <w:lang w:val="en-US"/>
              </w:rPr>
              <w:t>disciplines.</w:t>
            </w:r>
          </w:p>
        </w:tc>
      </w:tr>
      <w:tr w:rsidR="003125E9" w:rsidRPr="00417EEB" w14:paraId="0A2FC3F6" w14:textId="77777777" w:rsidTr="00105E5E">
        <w:trPr>
          <w:trHeight w:val="810"/>
        </w:trPr>
        <w:tc>
          <w:tcPr>
            <w:tcW w:w="3476" w:type="dxa"/>
          </w:tcPr>
          <w:p w14:paraId="72A3F958" w14:textId="77777777" w:rsidR="003125E9" w:rsidRPr="00417EEB" w:rsidRDefault="003125E9" w:rsidP="00C95ADF">
            <w:pPr>
              <w:rPr>
                <w:rFonts w:asciiTheme="minorHAnsi" w:hAnsiTheme="minorHAnsi" w:cstheme="minorHAnsi"/>
                <w:sz w:val="24"/>
                <w:szCs w:val="24"/>
              </w:rPr>
            </w:pPr>
            <w:proofErr w:type="spellStart"/>
            <w:r w:rsidRPr="00417EEB">
              <w:rPr>
                <w:rFonts w:asciiTheme="minorHAnsi" w:hAnsiTheme="minorHAnsi" w:cstheme="minorHAnsi"/>
                <w:w w:val="85"/>
                <w:sz w:val="24"/>
                <w:szCs w:val="24"/>
              </w:rPr>
              <w:t>Specialist</w:t>
            </w:r>
            <w:proofErr w:type="spellEnd"/>
            <w:r w:rsidRPr="00417EEB">
              <w:rPr>
                <w:rFonts w:asciiTheme="minorHAnsi" w:hAnsiTheme="minorHAnsi" w:cstheme="minorHAnsi"/>
                <w:w w:val="85"/>
                <w:sz w:val="24"/>
                <w:szCs w:val="24"/>
              </w:rPr>
              <w:t xml:space="preserve"> Workshop 2</w:t>
            </w:r>
          </w:p>
        </w:tc>
        <w:tc>
          <w:tcPr>
            <w:tcW w:w="1159" w:type="dxa"/>
          </w:tcPr>
          <w:p w14:paraId="17A18CF9" w14:textId="77777777" w:rsidR="003125E9" w:rsidRPr="00417EEB" w:rsidRDefault="003125E9" w:rsidP="00C95ADF">
            <w:pPr>
              <w:rPr>
                <w:rFonts w:asciiTheme="minorHAnsi" w:hAnsiTheme="minorHAnsi" w:cstheme="minorHAnsi"/>
                <w:sz w:val="24"/>
                <w:szCs w:val="24"/>
              </w:rPr>
            </w:pPr>
            <w:r w:rsidRPr="00417EEB">
              <w:rPr>
                <w:rFonts w:asciiTheme="minorHAnsi" w:hAnsiTheme="minorHAnsi" w:cstheme="minorHAnsi"/>
                <w:spacing w:val="-5"/>
                <w:w w:val="90"/>
                <w:sz w:val="24"/>
                <w:szCs w:val="24"/>
              </w:rPr>
              <w:t>12</w:t>
            </w:r>
          </w:p>
        </w:tc>
        <w:tc>
          <w:tcPr>
            <w:tcW w:w="993" w:type="dxa"/>
          </w:tcPr>
          <w:p w14:paraId="2BA9E46E" w14:textId="77777777" w:rsidR="003125E9" w:rsidRPr="00417EEB" w:rsidRDefault="003125E9" w:rsidP="00C95ADF">
            <w:pPr>
              <w:rPr>
                <w:rFonts w:asciiTheme="minorHAnsi" w:hAnsiTheme="minorHAnsi" w:cstheme="minorHAnsi"/>
                <w:sz w:val="24"/>
                <w:szCs w:val="24"/>
              </w:rPr>
            </w:pPr>
            <w:r w:rsidRPr="00417EEB">
              <w:rPr>
                <w:rFonts w:asciiTheme="minorHAnsi" w:hAnsiTheme="minorHAnsi" w:cstheme="minorHAnsi"/>
                <w:spacing w:val="-10"/>
                <w:w w:val="95"/>
                <w:sz w:val="24"/>
                <w:szCs w:val="24"/>
              </w:rPr>
              <w:t>2</w:t>
            </w:r>
          </w:p>
        </w:tc>
        <w:tc>
          <w:tcPr>
            <w:tcW w:w="993" w:type="dxa"/>
          </w:tcPr>
          <w:p w14:paraId="2FAD1DBD" w14:textId="77777777" w:rsidR="003125E9" w:rsidRPr="00417EEB" w:rsidRDefault="003125E9" w:rsidP="00C95ADF">
            <w:pPr>
              <w:rPr>
                <w:rFonts w:asciiTheme="minorHAnsi" w:hAnsiTheme="minorHAnsi" w:cstheme="minorHAnsi"/>
                <w:sz w:val="24"/>
                <w:szCs w:val="24"/>
              </w:rPr>
            </w:pPr>
            <w:r w:rsidRPr="00417EEB">
              <w:rPr>
                <w:rFonts w:asciiTheme="minorHAnsi" w:hAnsiTheme="minorHAnsi" w:cstheme="minorHAnsi"/>
                <w:spacing w:val="-10"/>
                <w:sz w:val="24"/>
                <w:szCs w:val="24"/>
              </w:rPr>
              <w:t>Z</w:t>
            </w:r>
          </w:p>
        </w:tc>
        <w:tc>
          <w:tcPr>
            <w:tcW w:w="3976" w:type="dxa"/>
          </w:tcPr>
          <w:p w14:paraId="1F5AA3F8" w14:textId="77777777" w:rsidR="003125E9" w:rsidRPr="00417EEB" w:rsidRDefault="003125E9" w:rsidP="00C95ADF">
            <w:pPr>
              <w:rPr>
                <w:rFonts w:asciiTheme="minorHAnsi" w:hAnsiTheme="minorHAnsi" w:cstheme="minorHAnsi"/>
                <w:w w:val="85"/>
                <w:sz w:val="24"/>
                <w:szCs w:val="24"/>
                <w:lang w:val="en-US"/>
              </w:rPr>
            </w:pPr>
            <w:r w:rsidRPr="00417EEB">
              <w:rPr>
                <w:rFonts w:asciiTheme="minorHAnsi" w:hAnsiTheme="minorHAnsi" w:cstheme="minorHAnsi"/>
                <w:w w:val="85"/>
                <w:sz w:val="24"/>
                <w:szCs w:val="24"/>
                <w:lang w:val="en-US"/>
              </w:rPr>
              <w:t>In the field of individual</w:t>
            </w:r>
          </w:p>
          <w:p w14:paraId="73511F6E" w14:textId="77777777" w:rsidR="003125E9" w:rsidRPr="00417EEB" w:rsidRDefault="003125E9" w:rsidP="00C95ADF">
            <w:pPr>
              <w:rPr>
                <w:rFonts w:asciiTheme="minorHAnsi" w:hAnsiTheme="minorHAnsi" w:cstheme="minorHAnsi"/>
                <w:sz w:val="24"/>
                <w:szCs w:val="24"/>
                <w:lang w:val="en-US"/>
              </w:rPr>
            </w:pPr>
            <w:r w:rsidRPr="00417EEB">
              <w:rPr>
                <w:rFonts w:asciiTheme="minorHAnsi" w:hAnsiTheme="minorHAnsi" w:cstheme="minorHAnsi"/>
                <w:w w:val="85"/>
                <w:sz w:val="24"/>
                <w:szCs w:val="24"/>
                <w:lang w:val="en-US"/>
              </w:rPr>
              <w:t>disciplines.</w:t>
            </w:r>
          </w:p>
        </w:tc>
      </w:tr>
      <w:tr w:rsidR="003125E9" w:rsidRPr="00417EEB" w14:paraId="544F9DEE" w14:textId="77777777" w:rsidTr="00105E5E">
        <w:trPr>
          <w:trHeight w:val="1139"/>
        </w:trPr>
        <w:tc>
          <w:tcPr>
            <w:tcW w:w="3476" w:type="dxa"/>
          </w:tcPr>
          <w:p w14:paraId="657D77BA" w14:textId="77777777" w:rsidR="003125E9" w:rsidRPr="00417EEB" w:rsidRDefault="003125E9" w:rsidP="00C95ADF">
            <w:pPr>
              <w:rPr>
                <w:rFonts w:asciiTheme="minorHAnsi" w:hAnsiTheme="minorHAnsi" w:cstheme="minorHAnsi"/>
                <w:w w:val="90"/>
                <w:sz w:val="24"/>
                <w:szCs w:val="24"/>
              </w:rPr>
            </w:pPr>
            <w:proofErr w:type="spellStart"/>
            <w:r w:rsidRPr="00417EEB">
              <w:rPr>
                <w:rFonts w:asciiTheme="minorHAnsi" w:hAnsiTheme="minorHAnsi" w:cstheme="minorHAnsi"/>
                <w:w w:val="90"/>
                <w:sz w:val="24"/>
                <w:szCs w:val="24"/>
              </w:rPr>
              <w:t>Optional</w:t>
            </w:r>
            <w:proofErr w:type="spellEnd"/>
            <w:r w:rsidRPr="00417EEB">
              <w:rPr>
                <w:rFonts w:asciiTheme="minorHAnsi" w:hAnsiTheme="minorHAnsi" w:cstheme="minorHAnsi"/>
                <w:w w:val="90"/>
                <w:sz w:val="24"/>
                <w:szCs w:val="24"/>
              </w:rPr>
              <w:t xml:space="preserve"> </w:t>
            </w:r>
            <w:proofErr w:type="spellStart"/>
            <w:r w:rsidRPr="00417EEB">
              <w:rPr>
                <w:rFonts w:asciiTheme="minorHAnsi" w:hAnsiTheme="minorHAnsi" w:cstheme="minorHAnsi"/>
                <w:w w:val="90"/>
                <w:sz w:val="24"/>
                <w:szCs w:val="24"/>
              </w:rPr>
              <w:t>courses</w:t>
            </w:r>
            <w:proofErr w:type="spellEnd"/>
            <w:r w:rsidRPr="00417EEB">
              <w:rPr>
                <w:rFonts w:asciiTheme="minorHAnsi" w:hAnsiTheme="minorHAnsi" w:cstheme="minorHAnsi"/>
                <w:w w:val="90"/>
                <w:sz w:val="24"/>
                <w:szCs w:val="24"/>
              </w:rPr>
              <w:t xml:space="preserve"> /</w:t>
            </w:r>
          </w:p>
          <w:p w14:paraId="1966FFBA" w14:textId="77777777" w:rsidR="003125E9" w:rsidRPr="00417EEB" w:rsidRDefault="003125E9" w:rsidP="00C95ADF">
            <w:pPr>
              <w:rPr>
                <w:rFonts w:asciiTheme="minorHAnsi" w:hAnsiTheme="minorHAnsi" w:cstheme="minorHAnsi"/>
                <w:sz w:val="24"/>
                <w:szCs w:val="24"/>
              </w:rPr>
            </w:pPr>
            <w:proofErr w:type="spellStart"/>
            <w:r w:rsidRPr="00417EEB">
              <w:rPr>
                <w:rFonts w:asciiTheme="minorHAnsi" w:hAnsiTheme="minorHAnsi" w:cstheme="minorHAnsi"/>
                <w:w w:val="90"/>
                <w:sz w:val="24"/>
                <w:szCs w:val="24"/>
              </w:rPr>
              <w:t>Interdisciplinary</w:t>
            </w:r>
            <w:proofErr w:type="spellEnd"/>
            <w:r w:rsidRPr="00417EEB">
              <w:rPr>
                <w:rFonts w:asciiTheme="minorHAnsi" w:hAnsiTheme="minorHAnsi" w:cstheme="minorHAnsi"/>
                <w:w w:val="90"/>
                <w:sz w:val="24"/>
                <w:szCs w:val="24"/>
              </w:rPr>
              <w:t xml:space="preserve"> </w:t>
            </w:r>
            <w:proofErr w:type="spellStart"/>
            <w:r w:rsidRPr="00417EEB">
              <w:rPr>
                <w:rFonts w:asciiTheme="minorHAnsi" w:hAnsiTheme="minorHAnsi" w:cstheme="minorHAnsi"/>
                <w:w w:val="90"/>
                <w:sz w:val="24"/>
                <w:szCs w:val="24"/>
              </w:rPr>
              <w:t>workshops</w:t>
            </w:r>
            <w:proofErr w:type="spellEnd"/>
          </w:p>
        </w:tc>
        <w:tc>
          <w:tcPr>
            <w:tcW w:w="1159" w:type="dxa"/>
          </w:tcPr>
          <w:p w14:paraId="1F6D3E4A" w14:textId="77777777" w:rsidR="003125E9" w:rsidRPr="00417EEB" w:rsidRDefault="003125E9" w:rsidP="00C95ADF">
            <w:pPr>
              <w:rPr>
                <w:rFonts w:asciiTheme="minorHAnsi" w:hAnsiTheme="minorHAnsi" w:cstheme="minorHAnsi"/>
                <w:sz w:val="24"/>
                <w:szCs w:val="24"/>
              </w:rPr>
            </w:pPr>
          </w:p>
          <w:p w14:paraId="3CFB6DCE" w14:textId="77777777" w:rsidR="003125E9" w:rsidRPr="00417EEB" w:rsidRDefault="003125E9" w:rsidP="00C95ADF">
            <w:pPr>
              <w:rPr>
                <w:rFonts w:asciiTheme="minorHAnsi" w:hAnsiTheme="minorHAnsi" w:cstheme="minorHAnsi"/>
                <w:sz w:val="24"/>
                <w:szCs w:val="24"/>
              </w:rPr>
            </w:pPr>
            <w:r w:rsidRPr="00417EEB">
              <w:rPr>
                <w:rFonts w:asciiTheme="minorHAnsi" w:hAnsiTheme="minorHAnsi" w:cstheme="minorHAnsi"/>
                <w:spacing w:val="-5"/>
                <w:w w:val="90"/>
                <w:sz w:val="24"/>
                <w:szCs w:val="24"/>
              </w:rPr>
              <w:t>12</w:t>
            </w:r>
          </w:p>
        </w:tc>
        <w:tc>
          <w:tcPr>
            <w:tcW w:w="993" w:type="dxa"/>
          </w:tcPr>
          <w:p w14:paraId="14B05846" w14:textId="77777777" w:rsidR="003125E9" w:rsidRPr="00417EEB" w:rsidRDefault="003125E9" w:rsidP="00C95ADF">
            <w:pPr>
              <w:rPr>
                <w:rFonts w:asciiTheme="minorHAnsi" w:hAnsiTheme="minorHAnsi" w:cstheme="minorHAnsi"/>
                <w:sz w:val="24"/>
                <w:szCs w:val="24"/>
              </w:rPr>
            </w:pPr>
          </w:p>
          <w:p w14:paraId="4C372023" w14:textId="77777777" w:rsidR="003125E9" w:rsidRPr="00417EEB" w:rsidRDefault="003125E9" w:rsidP="00C95ADF">
            <w:pPr>
              <w:rPr>
                <w:rFonts w:asciiTheme="minorHAnsi" w:hAnsiTheme="minorHAnsi" w:cstheme="minorHAnsi"/>
                <w:sz w:val="24"/>
                <w:szCs w:val="24"/>
              </w:rPr>
            </w:pPr>
            <w:r w:rsidRPr="00417EEB">
              <w:rPr>
                <w:rFonts w:asciiTheme="minorHAnsi" w:hAnsiTheme="minorHAnsi" w:cstheme="minorHAnsi"/>
                <w:spacing w:val="-10"/>
                <w:w w:val="95"/>
                <w:sz w:val="24"/>
                <w:szCs w:val="24"/>
              </w:rPr>
              <w:t>2</w:t>
            </w:r>
          </w:p>
        </w:tc>
        <w:tc>
          <w:tcPr>
            <w:tcW w:w="993" w:type="dxa"/>
          </w:tcPr>
          <w:p w14:paraId="79D8CD15" w14:textId="77777777" w:rsidR="003125E9" w:rsidRPr="00417EEB" w:rsidRDefault="003125E9" w:rsidP="00C95ADF">
            <w:pPr>
              <w:rPr>
                <w:rFonts w:asciiTheme="minorHAnsi" w:hAnsiTheme="minorHAnsi" w:cstheme="minorHAnsi"/>
                <w:sz w:val="24"/>
                <w:szCs w:val="24"/>
              </w:rPr>
            </w:pPr>
          </w:p>
          <w:p w14:paraId="0D408DD3" w14:textId="77777777" w:rsidR="003125E9" w:rsidRPr="00417EEB" w:rsidRDefault="003125E9" w:rsidP="00C95ADF">
            <w:pPr>
              <w:rPr>
                <w:rFonts w:asciiTheme="minorHAnsi" w:hAnsiTheme="minorHAnsi" w:cstheme="minorHAnsi"/>
                <w:sz w:val="24"/>
                <w:szCs w:val="24"/>
              </w:rPr>
            </w:pPr>
            <w:r w:rsidRPr="00417EEB">
              <w:rPr>
                <w:rFonts w:asciiTheme="minorHAnsi" w:hAnsiTheme="minorHAnsi" w:cstheme="minorHAnsi"/>
                <w:spacing w:val="-10"/>
                <w:sz w:val="24"/>
                <w:szCs w:val="24"/>
              </w:rPr>
              <w:t>Z</w:t>
            </w:r>
          </w:p>
        </w:tc>
        <w:tc>
          <w:tcPr>
            <w:tcW w:w="3976" w:type="dxa"/>
          </w:tcPr>
          <w:p w14:paraId="008DA069" w14:textId="77777777" w:rsidR="003125E9" w:rsidRPr="00417EEB" w:rsidRDefault="003125E9" w:rsidP="00C95ADF">
            <w:pPr>
              <w:rPr>
                <w:rFonts w:asciiTheme="minorHAnsi" w:hAnsiTheme="minorHAnsi" w:cstheme="minorHAnsi"/>
                <w:sz w:val="24"/>
                <w:szCs w:val="24"/>
                <w:lang w:val="en-US"/>
              </w:rPr>
            </w:pPr>
            <w:r w:rsidRPr="00417EEB">
              <w:rPr>
                <w:rFonts w:asciiTheme="minorHAnsi" w:hAnsiTheme="minorHAnsi" w:cstheme="minorHAnsi"/>
                <w:sz w:val="24"/>
                <w:szCs w:val="24"/>
                <w:lang w:val="en-GB"/>
              </w:rPr>
              <w:t>Course compulsory for all students</w:t>
            </w:r>
          </w:p>
        </w:tc>
      </w:tr>
      <w:tr w:rsidR="003125E9" w:rsidRPr="00417EEB" w14:paraId="288333AE" w14:textId="77777777" w:rsidTr="00105E5E">
        <w:trPr>
          <w:trHeight w:val="813"/>
        </w:trPr>
        <w:tc>
          <w:tcPr>
            <w:tcW w:w="3476" w:type="dxa"/>
          </w:tcPr>
          <w:p w14:paraId="0D6A9FBD" w14:textId="77777777" w:rsidR="003125E9" w:rsidRPr="00417EEB" w:rsidRDefault="003125E9" w:rsidP="00C95ADF">
            <w:pPr>
              <w:rPr>
                <w:rFonts w:asciiTheme="minorHAnsi" w:hAnsiTheme="minorHAnsi" w:cstheme="minorHAnsi"/>
                <w:sz w:val="24"/>
                <w:szCs w:val="24"/>
              </w:rPr>
            </w:pPr>
            <w:r w:rsidRPr="00417EEB">
              <w:rPr>
                <w:rFonts w:asciiTheme="minorHAnsi" w:hAnsiTheme="minorHAnsi" w:cstheme="minorHAnsi"/>
                <w:sz w:val="24"/>
                <w:szCs w:val="24"/>
              </w:rPr>
              <w:lastRenderedPageBreak/>
              <w:t xml:space="preserve">Public </w:t>
            </w:r>
            <w:proofErr w:type="spellStart"/>
            <w:r w:rsidRPr="00417EEB">
              <w:rPr>
                <w:rFonts w:asciiTheme="minorHAnsi" w:hAnsiTheme="minorHAnsi" w:cstheme="minorHAnsi"/>
                <w:sz w:val="24"/>
                <w:szCs w:val="24"/>
              </w:rPr>
              <w:t>reporting</w:t>
            </w:r>
            <w:proofErr w:type="spellEnd"/>
            <w:r w:rsidRPr="00417EEB">
              <w:rPr>
                <w:rFonts w:asciiTheme="minorHAnsi" w:hAnsiTheme="minorHAnsi" w:cstheme="minorHAnsi"/>
                <w:sz w:val="24"/>
                <w:szCs w:val="24"/>
              </w:rPr>
              <w:t xml:space="preserve">  </w:t>
            </w:r>
            <w:proofErr w:type="spellStart"/>
            <w:r w:rsidRPr="00417EEB">
              <w:rPr>
                <w:rFonts w:asciiTheme="minorHAnsi" w:hAnsiTheme="minorHAnsi" w:cstheme="minorHAnsi"/>
                <w:sz w:val="24"/>
                <w:szCs w:val="24"/>
              </w:rPr>
              <w:t>session</w:t>
            </w:r>
            <w:proofErr w:type="spellEnd"/>
            <w:r w:rsidRPr="00417EEB">
              <w:rPr>
                <w:rFonts w:asciiTheme="minorHAnsi" w:hAnsiTheme="minorHAnsi" w:cstheme="minorHAnsi"/>
                <w:sz w:val="24"/>
                <w:szCs w:val="24"/>
              </w:rPr>
              <w:t xml:space="preserve"> </w:t>
            </w:r>
            <w:r w:rsidRPr="00417EEB">
              <w:rPr>
                <w:rFonts w:asciiTheme="minorHAnsi" w:hAnsiTheme="minorHAnsi" w:cstheme="minorHAnsi"/>
                <w:spacing w:val="-2"/>
                <w:w w:val="90"/>
                <w:sz w:val="24"/>
                <w:szCs w:val="24"/>
              </w:rPr>
              <w:t>3*</w:t>
            </w:r>
          </w:p>
        </w:tc>
        <w:tc>
          <w:tcPr>
            <w:tcW w:w="1159" w:type="dxa"/>
          </w:tcPr>
          <w:p w14:paraId="4E7EC04B" w14:textId="77777777" w:rsidR="003125E9" w:rsidRPr="00417EEB" w:rsidRDefault="003125E9" w:rsidP="00C95ADF">
            <w:pPr>
              <w:rPr>
                <w:rFonts w:asciiTheme="minorHAnsi" w:hAnsiTheme="minorHAnsi" w:cstheme="minorHAnsi"/>
                <w:sz w:val="24"/>
                <w:szCs w:val="24"/>
              </w:rPr>
            </w:pPr>
            <w:r w:rsidRPr="00417EEB">
              <w:rPr>
                <w:rFonts w:asciiTheme="minorHAnsi" w:hAnsiTheme="minorHAnsi" w:cstheme="minorHAnsi"/>
                <w:spacing w:val="-5"/>
                <w:sz w:val="24"/>
                <w:szCs w:val="24"/>
              </w:rPr>
              <w:t>20</w:t>
            </w:r>
          </w:p>
        </w:tc>
        <w:tc>
          <w:tcPr>
            <w:tcW w:w="993" w:type="dxa"/>
          </w:tcPr>
          <w:p w14:paraId="6FA3E4A5" w14:textId="77777777" w:rsidR="003125E9" w:rsidRPr="00417EEB" w:rsidRDefault="003125E9" w:rsidP="00C95ADF">
            <w:pPr>
              <w:rPr>
                <w:rFonts w:asciiTheme="minorHAnsi" w:hAnsiTheme="minorHAnsi" w:cstheme="minorHAnsi"/>
                <w:sz w:val="24"/>
                <w:szCs w:val="24"/>
              </w:rPr>
            </w:pPr>
            <w:r w:rsidRPr="00417EEB">
              <w:rPr>
                <w:rFonts w:asciiTheme="minorHAnsi" w:hAnsiTheme="minorHAnsi" w:cstheme="minorHAnsi"/>
                <w:spacing w:val="-10"/>
                <w:w w:val="95"/>
                <w:sz w:val="24"/>
                <w:szCs w:val="24"/>
              </w:rPr>
              <w:t>2</w:t>
            </w:r>
          </w:p>
        </w:tc>
        <w:tc>
          <w:tcPr>
            <w:tcW w:w="993" w:type="dxa"/>
          </w:tcPr>
          <w:p w14:paraId="7D878141" w14:textId="77777777" w:rsidR="003125E9" w:rsidRPr="00417EEB" w:rsidRDefault="003125E9" w:rsidP="00C95ADF">
            <w:pPr>
              <w:rPr>
                <w:rFonts w:asciiTheme="minorHAnsi" w:hAnsiTheme="minorHAnsi" w:cstheme="minorHAnsi"/>
                <w:sz w:val="24"/>
                <w:szCs w:val="24"/>
              </w:rPr>
            </w:pPr>
            <w:r w:rsidRPr="00417EEB">
              <w:rPr>
                <w:rFonts w:asciiTheme="minorHAnsi" w:hAnsiTheme="minorHAnsi" w:cstheme="minorHAnsi"/>
                <w:spacing w:val="-10"/>
                <w:sz w:val="24"/>
                <w:szCs w:val="24"/>
              </w:rPr>
              <w:t>O</w:t>
            </w:r>
          </w:p>
        </w:tc>
        <w:tc>
          <w:tcPr>
            <w:tcW w:w="3976" w:type="dxa"/>
          </w:tcPr>
          <w:p w14:paraId="5276896E" w14:textId="77777777" w:rsidR="003125E9" w:rsidRPr="00417EEB" w:rsidRDefault="003125E9" w:rsidP="00C95ADF">
            <w:pPr>
              <w:rPr>
                <w:rFonts w:asciiTheme="minorHAnsi" w:hAnsiTheme="minorHAnsi" w:cstheme="minorHAnsi"/>
                <w:sz w:val="24"/>
                <w:szCs w:val="24"/>
              </w:rPr>
            </w:pPr>
          </w:p>
        </w:tc>
      </w:tr>
      <w:tr w:rsidR="003125E9" w:rsidRPr="00417EEB" w14:paraId="0DD1698C" w14:textId="77777777" w:rsidTr="00105E5E">
        <w:trPr>
          <w:trHeight w:val="813"/>
        </w:trPr>
        <w:tc>
          <w:tcPr>
            <w:tcW w:w="3476" w:type="dxa"/>
          </w:tcPr>
          <w:p w14:paraId="4C625135" w14:textId="77777777" w:rsidR="003125E9" w:rsidRPr="00417EEB" w:rsidRDefault="003125E9" w:rsidP="00C95ADF">
            <w:pPr>
              <w:rPr>
                <w:rFonts w:asciiTheme="minorHAnsi" w:hAnsiTheme="minorHAnsi" w:cstheme="minorHAnsi"/>
                <w:sz w:val="24"/>
                <w:szCs w:val="24"/>
              </w:rPr>
            </w:pPr>
            <w:proofErr w:type="spellStart"/>
            <w:r w:rsidRPr="00417EEB">
              <w:rPr>
                <w:rFonts w:asciiTheme="minorHAnsi" w:hAnsiTheme="minorHAnsi" w:cstheme="minorHAnsi"/>
                <w:spacing w:val="-2"/>
                <w:sz w:val="24"/>
                <w:szCs w:val="24"/>
              </w:rPr>
              <w:t>Individual</w:t>
            </w:r>
            <w:proofErr w:type="spellEnd"/>
            <w:r w:rsidRPr="00417EEB">
              <w:rPr>
                <w:rFonts w:asciiTheme="minorHAnsi" w:hAnsiTheme="minorHAnsi" w:cstheme="minorHAnsi"/>
                <w:spacing w:val="-2"/>
                <w:sz w:val="24"/>
                <w:szCs w:val="24"/>
              </w:rPr>
              <w:t xml:space="preserve"> </w:t>
            </w:r>
            <w:proofErr w:type="spellStart"/>
            <w:r w:rsidRPr="00417EEB">
              <w:rPr>
                <w:rFonts w:asciiTheme="minorHAnsi" w:hAnsiTheme="minorHAnsi" w:cstheme="minorHAnsi"/>
                <w:spacing w:val="-2"/>
                <w:sz w:val="24"/>
                <w:szCs w:val="24"/>
              </w:rPr>
              <w:t>seminar</w:t>
            </w:r>
            <w:proofErr w:type="spellEnd"/>
            <w:r w:rsidRPr="00417EEB">
              <w:rPr>
                <w:rFonts w:asciiTheme="minorHAnsi" w:hAnsiTheme="minorHAnsi" w:cstheme="minorHAnsi"/>
                <w:spacing w:val="-2"/>
                <w:sz w:val="24"/>
                <w:szCs w:val="24"/>
              </w:rPr>
              <w:t xml:space="preserve"> </w:t>
            </w:r>
            <w:r w:rsidRPr="00417EEB">
              <w:rPr>
                <w:rFonts w:asciiTheme="minorHAnsi" w:hAnsiTheme="minorHAnsi" w:cstheme="minorHAnsi"/>
                <w:spacing w:val="-2"/>
                <w:w w:val="90"/>
                <w:sz w:val="24"/>
                <w:szCs w:val="24"/>
              </w:rPr>
              <w:t>4</w:t>
            </w:r>
          </w:p>
        </w:tc>
        <w:tc>
          <w:tcPr>
            <w:tcW w:w="1159" w:type="dxa"/>
          </w:tcPr>
          <w:p w14:paraId="72D24487" w14:textId="77777777" w:rsidR="003125E9" w:rsidRPr="00417EEB" w:rsidRDefault="003125E9" w:rsidP="00C95ADF">
            <w:pPr>
              <w:rPr>
                <w:rFonts w:asciiTheme="minorHAnsi" w:hAnsiTheme="minorHAnsi" w:cstheme="minorHAnsi"/>
                <w:sz w:val="24"/>
                <w:szCs w:val="24"/>
              </w:rPr>
            </w:pPr>
            <w:r w:rsidRPr="00417EEB">
              <w:rPr>
                <w:rFonts w:asciiTheme="minorHAnsi" w:hAnsiTheme="minorHAnsi" w:cstheme="minorHAnsi"/>
                <w:spacing w:val="-5"/>
                <w:sz w:val="24"/>
                <w:szCs w:val="24"/>
              </w:rPr>
              <w:t>10</w:t>
            </w:r>
          </w:p>
        </w:tc>
        <w:tc>
          <w:tcPr>
            <w:tcW w:w="993" w:type="dxa"/>
          </w:tcPr>
          <w:p w14:paraId="079BECED" w14:textId="77777777" w:rsidR="003125E9" w:rsidRPr="00417EEB" w:rsidRDefault="003125E9" w:rsidP="00C95ADF">
            <w:pPr>
              <w:rPr>
                <w:rFonts w:asciiTheme="minorHAnsi" w:hAnsiTheme="minorHAnsi" w:cstheme="minorHAnsi"/>
                <w:sz w:val="24"/>
                <w:szCs w:val="24"/>
              </w:rPr>
            </w:pPr>
            <w:r w:rsidRPr="00417EEB">
              <w:rPr>
                <w:rFonts w:asciiTheme="minorHAnsi" w:hAnsiTheme="minorHAnsi" w:cstheme="minorHAnsi"/>
                <w:spacing w:val="-10"/>
                <w:w w:val="95"/>
                <w:sz w:val="24"/>
                <w:szCs w:val="24"/>
              </w:rPr>
              <w:t>2</w:t>
            </w:r>
          </w:p>
        </w:tc>
        <w:tc>
          <w:tcPr>
            <w:tcW w:w="993" w:type="dxa"/>
          </w:tcPr>
          <w:p w14:paraId="03DCF992" w14:textId="77777777" w:rsidR="003125E9" w:rsidRPr="00417EEB" w:rsidRDefault="003125E9" w:rsidP="00C95ADF">
            <w:pPr>
              <w:rPr>
                <w:rFonts w:asciiTheme="minorHAnsi" w:hAnsiTheme="minorHAnsi" w:cstheme="minorHAnsi"/>
                <w:sz w:val="24"/>
                <w:szCs w:val="24"/>
              </w:rPr>
            </w:pPr>
            <w:r w:rsidRPr="00417EEB">
              <w:rPr>
                <w:rFonts w:asciiTheme="minorHAnsi" w:hAnsiTheme="minorHAnsi" w:cstheme="minorHAnsi"/>
                <w:spacing w:val="-10"/>
                <w:sz w:val="24"/>
                <w:szCs w:val="24"/>
              </w:rPr>
              <w:t>Z</w:t>
            </w:r>
          </w:p>
        </w:tc>
        <w:tc>
          <w:tcPr>
            <w:tcW w:w="3976" w:type="dxa"/>
          </w:tcPr>
          <w:p w14:paraId="4F5F15BA" w14:textId="77777777" w:rsidR="003125E9" w:rsidRPr="00417EEB" w:rsidRDefault="003125E9" w:rsidP="00C95ADF">
            <w:pPr>
              <w:rPr>
                <w:rFonts w:asciiTheme="minorHAnsi" w:hAnsiTheme="minorHAnsi" w:cstheme="minorHAnsi"/>
                <w:sz w:val="24"/>
                <w:szCs w:val="24"/>
                <w:lang w:val="en-US"/>
              </w:rPr>
            </w:pPr>
            <w:r w:rsidRPr="00417EEB">
              <w:rPr>
                <w:rFonts w:asciiTheme="minorHAnsi" w:hAnsiTheme="minorHAnsi" w:cstheme="minorHAnsi"/>
                <w:sz w:val="24"/>
                <w:szCs w:val="24"/>
                <w:lang w:val="en-GB"/>
              </w:rPr>
              <w:t>Course compulsory for all students</w:t>
            </w:r>
          </w:p>
        </w:tc>
      </w:tr>
      <w:tr w:rsidR="003125E9" w:rsidRPr="00417EEB" w14:paraId="61A6CBB3" w14:textId="77777777" w:rsidTr="00105E5E">
        <w:trPr>
          <w:trHeight w:val="486"/>
        </w:trPr>
        <w:tc>
          <w:tcPr>
            <w:tcW w:w="3476" w:type="dxa"/>
          </w:tcPr>
          <w:p w14:paraId="35CAE5B2" w14:textId="77777777" w:rsidR="003125E9" w:rsidRPr="00417EEB" w:rsidRDefault="003125E9" w:rsidP="00105E5E">
            <w:pPr>
              <w:pStyle w:val="Akapitzlist"/>
              <w:spacing w:before="21"/>
              <w:ind w:left="69"/>
              <w:rPr>
                <w:rFonts w:asciiTheme="minorHAnsi" w:hAnsiTheme="minorHAnsi" w:cstheme="minorHAnsi"/>
                <w:b/>
                <w:sz w:val="24"/>
                <w:szCs w:val="24"/>
              </w:rPr>
            </w:pPr>
            <w:r w:rsidRPr="00417EEB">
              <w:rPr>
                <w:rFonts w:asciiTheme="minorHAnsi" w:hAnsiTheme="minorHAnsi" w:cstheme="minorHAnsi"/>
                <w:b/>
                <w:spacing w:val="-2"/>
                <w:sz w:val="24"/>
                <w:szCs w:val="24"/>
              </w:rPr>
              <w:t>Total</w:t>
            </w:r>
          </w:p>
        </w:tc>
        <w:tc>
          <w:tcPr>
            <w:tcW w:w="1159" w:type="dxa"/>
          </w:tcPr>
          <w:p w14:paraId="43DA9C3B" w14:textId="77777777" w:rsidR="003125E9" w:rsidRPr="00417EEB" w:rsidRDefault="003125E9" w:rsidP="00105E5E">
            <w:pPr>
              <w:pStyle w:val="Akapitzlist"/>
              <w:spacing w:before="21"/>
              <w:ind w:left="7" w:right="35"/>
              <w:jc w:val="center"/>
              <w:rPr>
                <w:rFonts w:asciiTheme="minorHAnsi" w:hAnsiTheme="minorHAnsi" w:cstheme="minorHAnsi"/>
                <w:b/>
                <w:sz w:val="24"/>
                <w:szCs w:val="24"/>
              </w:rPr>
            </w:pPr>
            <w:r w:rsidRPr="00417EEB">
              <w:rPr>
                <w:rFonts w:asciiTheme="minorHAnsi" w:hAnsiTheme="minorHAnsi" w:cstheme="minorHAnsi"/>
                <w:b/>
                <w:spacing w:val="-5"/>
                <w:sz w:val="24"/>
                <w:szCs w:val="24"/>
              </w:rPr>
              <w:t>66</w:t>
            </w:r>
          </w:p>
        </w:tc>
        <w:tc>
          <w:tcPr>
            <w:tcW w:w="993" w:type="dxa"/>
          </w:tcPr>
          <w:p w14:paraId="34A8509C" w14:textId="77777777" w:rsidR="003125E9" w:rsidRPr="00417EEB" w:rsidRDefault="003125E9" w:rsidP="00105E5E">
            <w:pPr>
              <w:pStyle w:val="Akapitzlist"/>
              <w:spacing w:before="21"/>
              <w:ind w:left="13" w:right="7"/>
              <w:jc w:val="center"/>
              <w:rPr>
                <w:rFonts w:asciiTheme="minorHAnsi" w:hAnsiTheme="minorHAnsi" w:cstheme="minorHAnsi"/>
                <w:b/>
                <w:sz w:val="24"/>
                <w:szCs w:val="24"/>
              </w:rPr>
            </w:pPr>
            <w:r w:rsidRPr="00417EEB">
              <w:rPr>
                <w:rFonts w:asciiTheme="minorHAnsi" w:hAnsiTheme="minorHAnsi" w:cstheme="minorHAnsi"/>
                <w:b/>
                <w:spacing w:val="-5"/>
                <w:w w:val="95"/>
                <w:sz w:val="24"/>
                <w:szCs w:val="24"/>
              </w:rPr>
              <w:t>10</w:t>
            </w:r>
          </w:p>
        </w:tc>
        <w:tc>
          <w:tcPr>
            <w:tcW w:w="993" w:type="dxa"/>
          </w:tcPr>
          <w:p w14:paraId="38294DF5" w14:textId="77777777" w:rsidR="003125E9" w:rsidRPr="00417EEB" w:rsidRDefault="003125E9" w:rsidP="00105E5E">
            <w:pPr>
              <w:pStyle w:val="Akapitzlist"/>
              <w:rPr>
                <w:rFonts w:asciiTheme="minorHAnsi" w:hAnsiTheme="minorHAnsi" w:cstheme="minorHAnsi"/>
                <w:sz w:val="24"/>
                <w:szCs w:val="24"/>
              </w:rPr>
            </w:pPr>
          </w:p>
        </w:tc>
        <w:tc>
          <w:tcPr>
            <w:tcW w:w="3976" w:type="dxa"/>
          </w:tcPr>
          <w:p w14:paraId="23A08F51" w14:textId="77777777" w:rsidR="003125E9" w:rsidRPr="00417EEB" w:rsidRDefault="003125E9" w:rsidP="00105E5E">
            <w:pPr>
              <w:pStyle w:val="Akapitzlist"/>
              <w:rPr>
                <w:rFonts w:asciiTheme="minorHAnsi" w:hAnsiTheme="minorHAnsi" w:cstheme="minorHAnsi"/>
                <w:sz w:val="24"/>
                <w:szCs w:val="24"/>
              </w:rPr>
            </w:pPr>
          </w:p>
        </w:tc>
      </w:tr>
    </w:tbl>
    <w:p w14:paraId="56E1717C" w14:textId="77777777" w:rsidR="003125E9" w:rsidRPr="00417EEB" w:rsidRDefault="003125E9" w:rsidP="003125E9">
      <w:pPr>
        <w:spacing w:before="38"/>
        <w:ind w:left="144"/>
        <w:rPr>
          <w:rFonts w:asciiTheme="minorHAnsi" w:hAnsiTheme="minorHAnsi" w:cstheme="minorHAnsi"/>
          <w:w w:val="85"/>
          <w:sz w:val="24"/>
          <w:szCs w:val="24"/>
          <w:lang w:val="en-US"/>
        </w:rPr>
      </w:pPr>
      <w:r w:rsidRPr="00417EEB">
        <w:rPr>
          <w:rFonts w:asciiTheme="minorHAnsi" w:hAnsiTheme="minorHAnsi" w:cstheme="minorHAnsi"/>
          <w:w w:val="85"/>
          <w:sz w:val="24"/>
          <w:szCs w:val="24"/>
          <w:lang w:val="en-US"/>
        </w:rPr>
        <w:t>Mid-term assessment. Recommendation: 45 hours of teaching practice. * The session is held jointly with the first and third</w:t>
      </w:r>
    </w:p>
    <w:p w14:paraId="21CB8B9F" w14:textId="77777777" w:rsidR="003125E9" w:rsidRPr="00417EEB" w:rsidRDefault="003125E9" w:rsidP="003125E9">
      <w:pPr>
        <w:spacing w:before="38"/>
        <w:ind w:left="144"/>
        <w:rPr>
          <w:rFonts w:asciiTheme="minorHAnsi" w:hAnsiTheme="minorHAnsi" w:cstheme="minorHAnsi"/>
          <w:sz w:val="24"/>
          <w:szCs w:val="24"/>
          <w:lang w:val="en-US"/>
        </w:rPr>
      </w:pPr>
      <w:r w:rsidRPr="00417EEB">
        <w:rPr>
          <w:rFonts w:asciiTheme="minorHAnsi" w:hAnsiTheme="minorHAnsi" w:cstheme="minorHAnsi"/>
          <w:w w:val="85"/>
          <w:sz w:val="24"/>
          <w:szCs w:val="24"/>
          <w:lang w:val="en-US"/>
        </w:rPr>
        <w:t>years, i.e. ‘Public Reporting Sessions 2 and 4’</w:t>
      </w:r>
    </w:p>
    <w:p w14:paraId="18B829FB" w14:textId="77777777" w:rsidR="003125E9" w:rsidRPr="00417EEB" w:rsidRDefault="003125E9" w:rsidP="003125E9">
      <w:pPr>
        <w:rPr>
          <w:rFonts w:asciiTheme="minorHAnsi" w:hAnsiTheme="minorHAnsi" w:cstheme="minorHAnsi"/>
          <w:sz w:val="24"/>
          <w:szCs w:val="24"/>
          <w:lang w:val="en-US"/>
        </w:rPr>
      </w:pPr>
    </w:p>
    <w:p w14:paraId="6C2F4624" w14:textId="77777777" w:rsidR="003125E9" w:rsidRPr="00417EEB" w:rsidRDefault="003125E9" w:rsidP="003125E9">
      <w:pPr>
        <w:spacing w:before="194"/>
        <w:rPr>
          <w:rFonts w:asciiTheme="minorHAnsi" w:hAnsiTheme="minorHAnsi" w:cstheme="minorHAnsi"/>
          <w:sz w:val="24"/>
          <w:szCs w:val="24"/>
          <w:lang w:val="en-US"/>
        </w:rPr>
      </w:pPr>
    </w:p>
    <w:p w14:paraId="6CA2C99D" w14:textId="77777777" w:rsidR="003125E9" w:rsidRPr="00417EEB" w:rsidRDefault="003125E9" w:rsidP="003125E9">
      <w:pPr>
        <w:pStyle w:val="Nagwek1"/>
        <w:spacing w:before="1"/>
        <w:ind w:left="279" w:right="840"/>
        <w:rPr>
          <w:rFonts w:asciiTheme="minorHAnsi" w:hAnsiTheme="minorHAnsi" w:cstheme="minorHAnsi"/>
        </w:rPr>
      </w:pPr>
      <w:r w:rsidRPr="00417EEB">
        <w:rPr>
          <w:rFonts w:asciiTheme="minorHAnsi" w:hAnsiTheme="minorHAnsi" w:cstheme="minorHAnsi"/>
          <w:spacing w:val="-8"/>
        </w:rPr>
        <w:t>YEAR</w:t>
      </w:r>
      <w:r w:rsidRPr="00417EEB">
        <w:rPr>
          <w:rFonts w:asciiTheme="minorHAnsi" w:hAnsiTheme="minorHAnsi" w:cstheme="minorHAnsi"/>
          <w:spacing w:val="-9"/>
        </w:rPr>
        <w:t xml:space="preserve"> </w:t>
      </w:r>
      <w:r w:rsidRPr="00417EEB">
        <w:rPr>
          <w:rFonts w:asciiTheme="minorHAnsi" w:hAnsiTheme="minorHAnsi" w:cstheme="minorHAnsi"/>
          <w:spacing w:val="-5"/>
        </w:rPr>
        <w:t>III</w:t>
      </w:r>
    </w:p>
    <w:p w14:paraId="3C1D73A9" w14:textId="77777777" w:rsidR="003125E9" w:rsidRPr="00417EEB" w:rsidRDefault="003125E9" w:rsidP="003125E9">
      <w:pPr>
        <w:spacing w:before="8"/>
        <w:rPr>
          <w:rFonts w:asciiTheme="minorHAnsi" w:hAnsiTheme="minorHAnsi" w:cstheme="minorHAnsi"/>
          <w:b/>
          <w:sz w:val="24"/>
          <w:szCs w:val="24"/>
        </w:rPr>
      </w:pPr>
    </w:p>
    <w:tbl>
      <w:tblPr>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71"/>
        <w:gridCol w:w="1137"/>
        <w:gridCol w:w="950"/>
        <w:gridCol w:w="1079"/>
        <w:gridCol w:w="3652"/>
      </w:tblGrid>
      <w:tr w:rsidR="003125E9" w:rsidRPr="00417EEB" w14:paraId="3F17482D" w14:textId="77777777" w:rsidTr="00105E5E">
        <w:trPr>
          <w:trHeight w:val="487"/>
        </w:trPr>
        <w:tc>
          <w:tcPr>
            <w:tcW w:w="3771" w:type="dxa"/>
          </w:tcPr>
          <w:p w14:paraId="50EAFC53" w14:textId="77777777" w:rsidR="003125E9" w:rsidRPr="00417EEB" w:rsidRDefault="003125E9" w:rsidP="00105E5E">
            <w:pPr>
              <w:pStyle w:val="Akapitzlist"/>
              <w:spacing w:before="21"/>
              <w:ind w:left="953"/>
              <w:rPr>
                <w:rFonts w:asciiTheme="minorHAnsi" w:hAnsiTheme="minorHAnsi" w:cstheme="minorHAnsi"/>
                <w:b/>
                <w:sz w:val="24"/>
                <w:szCs w:val="24"/>
              </w:rPr>
            </w:pPr>
            <w:r w:rsidRPr="00417EEB">
              <w:rPr>
                <w:rFonts w:asciiTheme="minorHAnsi" w:hAnsiTheme="minorHAnsi" w:cstheme="minorHAnsi"/>
                <w:b/>
                <w:spacing w:val="-2"/>
                <w:sz w:val="24"/>
                <w:szCs w:val="24"/>
              </w:rPr>
              <w:t>5th SEMESTER</w:t>
            </w:r>
          </w:p>
        </w:tc>
        <w:tc>
          <w:tcPr>
            <w:tcW w:w="6818" w:type="dxa"/>
            <w:gridSpan w:val="4"/>
            <w:tcBorders>
              <w:top w:val="nil"/>
              <w:right w:val="nil"/>
            </w:tcBorders>
          </w:tcPr>
          <w:p w14:paraId="61DEE580" w14:textId="77777777" w:rsidR="003125E9" w:rsidRPr="00417EEB" w:rsidRDefault="003125E9" w:rsidP="00105E5E">
            <w:pPr>
              <w:pStyle w:val="Akapitzlist"/>
              <w:rPr>
                <w:rFonts w:asciiTheme="minorHAnsi" w:hAnsiTheme="minorHAnsi" w:cstheme="minorHAnsi"/>
                <w:sz w:val="24"/>
                <w:szCs w:val="24"/>
              </w:rPr>
            </w:pPr>
          </w:p>
        </w:tc>
      </w:tr>
      <w:tr w:rsidR="003125E9" w:rsidRPr="00417EEB" w14:paraId="60CA50AF" w14:textId="77777777" w:rsidTr="00105E5E">
        <w:trPr>
          <w:trHeight w:val="813"/>
        </w:trPr>
        <w:tc>
          <w:tcPr>
            <w:tcW w:w="3771" w:type="dxa"/>
            <w:shd w:val="clear" w:color="auto" w:fill="FFC000"/>
            <w:vAlign w:val="center"/>
          </w:tcPr>
          <w:p w14:paraId="7B38B6AB" w14:textId="77777777" w:rsidR="003125E9" w:rsidRPr="00417EEB" w:rsidRDefault="003125E9" w:rsidP="00105E5E">
            <w:pPr>
              <w:pStyle w:val="Akapitzlist"/>
              <w:spacing w:before="176"/>
              <w:ind w:left="885"/>
              <w:rPr>
                <w:rFonts w:asciiTheme="minorHAnsi" w:hAnsiTheme="minorHAnsi" w:cstheme="minorHAnsi"/>
                <w:sz w:val="24"/>
                <w:szCs w:val="24"/>
              </w:rPr>
            </w:pPr>
            <w:r w:rsidRPr="00417EEB">
              <w:rPr>
                <w:rFonts w:asciiTheme="minorHAnsi" w:hAnsiTheme="minorHAnsi" w:cstheme="minorHAnsi"/>
                <w:sz w:val="24"/>
                <w:szCs w:val="24"/>
                <w:lang w:val="en-GB"/>
              </w:rPr>
              <w:t>SUBJECT</w:t>
            </w:r>
          </w:p>
        </w:tc>
        <w:tc>
          <w:tcPr>
            <w:tcW w:w="1137" w:type="dxa"/>
            <w:shd w:val="clear" w:color="auto" w:fill="FFC000"/>
          </w:tcPr>
          <w:p w14:paraId="49C4B389" w14:textId="77777777" w:rsidR="003125E9" w:rsidRPr="00417EEB" w:rsidRDefault="003125E9" w:rsidP="00105E5E">
            <w:pPr>
              <w:pStyle w:val="Akapitzlist"/>
              <w:spacing w:before="176"/>
              <w:ind w:left="6" w:right="138"/>
              <w:jc w:val="center"/>
              <w:rPr>
                <w:rFonts w:asciiTheme="minorHAnsi" w:hAnsiTheme="minorHAnsi" w:cstheme="minorHAnsi"/>
                <w:sz w:val="24"/>
                <w:szCs w:val="24"/>
              </w:rPr>
            </w:pPr>
            <w:r w:rsidRPr="00417EEB">
              <w:rPr>
                <w:rFonts w:asciiTheme="minorHAnsi" w:hAnsiTheme="minorHAnsi" w:cstheme="minorHAnsi"/>
                <w:sz w:val="24"/>
                <w:szCs w:val="24"/>
                <w:lang w:val="en-GB"/>
              </w:rPr>
              <w:t>HOURS</w:t>
            </w:r>
          </w:p>
        </w:tc>
        <w:tc>
          <w:tcPr>
            <w:tcW w:w="950" w:type="dxa"/>
            <w:shd w:val="clear" w:color="auto" w:fill="FFC000"/>
            <w:vAlign w:val="center"/>
          </w:tcPr>
          <w:p w14:paraId="1A285A86" w14:textId="77777777" w:rsidR="003125E9" w:rsidRPr="00417EEB" w:rsidRDefault="003125E9" w:rsidP="00105E5E">
            <w:pPr>
              <w:pStyle w:val="Akapitzlist"/>
              <w:spacing w:before="176"/>
              <w:ind w:right="136"/>
              <w:jc w:val="center"/>
              <w:rPr>
                <w:rFonts w:asciiTheme="minorHAnsi" w:hAnsiTheme="minorHAnsi" w:cstheme="minorHAnsi"/>
                <w:sz w:val="24"/>
                <w:szCs w:val="24"/>
              </w:rPr>
            </w:pPr>
            <w:r w:rsidRPr="00417EEB">
              <w:rPr>
                <w:rFonts w:asciiTheme="minorHAnsi" w:hAnsiTheme="minorHAnsi" w:cstheme="minorHAnsi"/>
                <w:sz w:val="24"/>
                <w:szCs w:val="24"/>
                <w:lang w:val="en-GB"/>
              </w:rPr>
              <w:t xml:space="preserve">ECTS </w:t>
            </w:r>
          </w:p>
        </w:tc>
        <w:tc>
          <w:tcPr>
            <w:tcW w:w="1079" w:type="dxa"/>
            <w:shd w:val="clear" w:color="auto" w:fill="FFC000"/>
          </w:tcPr>
          <w:p w14:paraId="192592A9" w14:textId="77777777" w:rsidR="003125E9" w:rsidRPr="00417EEB" w:rsidRDefault="003125E9" w:rsidP="00105E5E">
            <w:pPr>
              <w:ind w:left="74"/>
              <w:rPr>
                <w:rFonts w:asciiTheme="minorHAnsi" w:hAnsiTheme="minorHAnsi" w:cstheme="minorHAnsi"/>
                <w:sz w:val="24"/>
                <w:szCs w:val="24"/>
                <w:lang w:val="en-GB"/>
              </w:rPr>
            </w:pPr>
            <w:r w:rsidRPr="00417EEB">
              <w:rPr>
                <w:rFonts w:asciiTheme="minorHAnsi" w:hAnsiTheme="minorHAnsi" w:cstheme="minorHAnsi"/>
                <w:sz w:val="24"/>
                <w:szCs w:val="24"/>
                <w:lang w:val="en-GB"/>
              </w:rPr>
              <w:t>FORM</w:t>
            </w:r>
          </w:p>
          <w:p w14:paraId="517817EA" w14:textId="77777777" w:rsidR="003125E9" w:rsidRPr="00417EEB" w:rsidRDefault="003125E9" w:rsidP="00105E5E">
            <w:pPr>
              <w:pStyle w:val="Akapitzlist"/>
              <w:spacing w:before="12" w:line="271" w:lineRule="auto"/>
              <w:ind w:left="241" w:hanging="173"/>
              <w:rPr>
                <w:rFonts w:asciiTheme="minorHAnsi" w:hAnsiTheme="minorHAnsi" w:cstheme="minorHAnsi"/>
                <w:sz w:val="24"/>
                <w:szCs w:val="24"/>
              </w:rPr>
            </w:pPr>
            <w:r w:rsidRPr="00417EEB">
              <w:rPr>
                <w:rFonts w:asciiTheme="minorHAnsi" w:hAnsiTheme="minorHAnsi" w:cstheme="minorHAnsi"/>
                <w:sz w:val="24"/>
                <w:szCs w:val="24"/>
                <w:lang w:val="en-GB"/>
              </w:rPr>
              <w:t>OF CREDIT</w:t>
            </w:r>
          </w:p>
        </w:tc>
        <w:tc>
          <w:tcPr>
            <w:tcW w:w="3652" w:type="dxa"/>
            <w:shd w:val="clear" w:color="auto" w:fill="FFC000"/>
            <w:vAlign w:val="center"/>
          </w:tcPr>
          <w:p w14:paraId="073A4088" w14:textId="77777777" w:rsidR="003125E9" w:rsidRPr="00417EEB" w:rsidRDefault="003125E9" w:rsidP="00105E5E">
            <w:pPr>
              <w:pStyle w:val="Akapitzlist"/>
              <w:spacing w:before="176"/>
              <w:ind w:left="1097"/>
              <w:rPr>
                <w:rFonts w:asciiTheme="minorHAnsi" w:hAnsiTheme="minorHAnsi" w:cstheme="minorHAnsi"/>
                <w:sz w:val="24"/>
                <w:szCs w:val="24"/>
              </w:rPr>
            </w:pPr>
            <w:r w:rsidRPr="00417EEB">
              <w:rPr>
                <w:rFonts w:asciiTheme="minorHAnsi" w:hAnsiTheme="minorHAnsi" w:cstheme="minorHAnsi"/>
                <w:sz w:val="24"/>
                <w:szCs w:val="24"/>
                <w:lang w:val="en-GB"/>
              </w:rPr>
              <w:t>REMARKS</w:t>
            </w:r>
          </w:p>
        </w:tc>
      </w:tr>
      <w:tr w:rsidR="003125E9" w:rsidRPr="00417EEB" w14:paraId="724D0E40" w14:textId="77777777" w:rsidTr="00105E5E">
        <w:trPr>
          <w:trHeight w:val="810"/>
        </w:trPr>
        <w:tc>
          <w:tcPr>
            <w:tcW w:w="3771" w:type="dxa"/>
          </w:tcPr>
          <w:p w14:paraId="4C863B04" w14:textId="77777777" w:rsidR="003125E9" w:rsidRPr="00417EEB" w:rsidRDefault="003125E9" w:rsidP="00C95ADF">
            <w:pPr>
              <w:rPr>
                <w:rFonts w:asciiTheme="minorHAnsi" w:hAnsiTheme="minorHAnsi" w:cstheme="minorHAnsi"/>
                <w:sz w:val="24"/>
                <w:szCs w:val="24"/>
              </w:rPr>
            </w:pPr>
            <w:r w:rsidRPr="00417EEB">
              <w:rPr>
                <w:rFonts w:asciiTheme="minorHAnsi" w:hAnsiTheme="minorHAnsi" w:cstheme="minorHAnsi"/>
                <w:sz w:val="24"/>
                <w:szCs w:val="24"/>
                <w:lang w:val="en-GB"/>
              </w:rPr>
              <w:t>Specialist Workshop 3</w:t>
            </w:r>
          </w:p>
        </w:tc>
        <w:tc>
          <w:tcPr>
            <w:tcW w:w="1137" w:type="dxa"/>
          </w:tcPr>
          <w:p w14:paraId="5492E271" w14:textId="77777777" w:rsidR="003125E9" w:rsidRPr="00417EEB" w:rsidRDefault="003125E9" w:rsidP="00C95ADF">
            <w:pPr>
              <w:rPr>
                <w:rFonts w:asciiTheme="minorHAnsi" w:hAnsiTheme="minorHAnsi" w:cstheme="minorHAnsi"/>
                <w:sz w:val="24"/>
                <w:szCs w:val="24"/>
              </w:rPr>
            </w:pPr>
            <w:r w:rsidRPr="00417EEB">
              <w:rPr>
                <w:rFonts w:asciiTheme="minorHAnsi" w:hAnsiTheme="minorHAnsi" w:cstheme="minorHAnsi"/>
                <w:spacing w:val="-5"/>
                <w:w w:val="90"/>
                <w:sz w:val="24"/>
                <w:szCs w:val="24"/>
              </w:rPr>
              <w:t>12</w:t>
            </w:r>
          </w:p>
        </w:tc>
        <w:tc>
          <w:tcPr>
            <w:tcW w:w="950" w:type="dxa"/>
          </w:tcPr>
          <w:p w14:paraId="2205E8A9" w14:textId="77777777" w:rsidR="003125E9" w:rsidRPr="00417EEB" w:rsidRDefault="003125E9" w:rsidP="00C95ADF">
            <w:pPr>
              <w:rPr>
                <w:rFonts w:asciiTheme="minorHAnsi" w:hAnsiTheme="minorHAnsi" w:cstheme="minorHAnsi"/>
                <w:sz w:val="24"/>
                <w:szCs w:val="24"/>
              </w:rPr>
            </w:pPr>
            <w:r w:rsidRPr="00417EEB">
              <w:rPr>
                <w:rFonts w:asciiTheme="minorHAnsi" w:hAnsiTheme="minorHAnsi" w:cstheme="minorHAnsi"/>
                <w:spacing w:val="-10"/>
                <w:w w:val="95"/>
                <w:sz w:val="24"/>
                <w:szCs w:val="24"/>
              </w:rPr>
              <w:t>2</w:t>
            </w:r>
          </w:p>
        </w:tc>
        <w:tc>
          <w:tcPr>
            <w:tcW w:w="1079" w:type="dxa"/>
          </w:tcPr>
          <w:p w14:paraId="57BB6C8A" w14:textId="77777777" w:rsidR="003125E9" w:rsidRPr="00417EEB" w:rsidRDefault="003125E9" w:rsidP="00C95ADF">
            <w:pPr>
              <w:rPr>
                <w:rFonts w:asciiTheme="minorHAnsi" w:hAnsiTheme="minorHAnsi" w:cstheme="minorHAnsi"/>
                <w:sz w:val="24"/>
                <w:szCs w:val="24"/>
              </w:rPr>
            </w:pPr>
            <w:r w:rsidRPr="00417EEB">
              <w:rPr>
                <w:rFonts w:asciiTheme="minorHAnsi" w:hAnsiTheme="minorHAnsi" w:cstheme="minorHAnsi"/>
                <w:spacing w:val="-10"/>
                <w:sz w:val="24"/>
                <w:szCs w:val="24"/>
              </w:rPr>
              <w:t>Z</w:t>
            </w:r>
          </w:p>
        </w:tc>
        <w:tc>
          <w:tcPr>
            <w:tcW w:w="3652" w:type="dxa"/>
          </w:tcPr>
          <w:p w14:paraId="4C3FDF78" w14:textId="77777777" w:rsidR="003125E9" w:rsidRPr="00417EEB" w:rsidRDefault="003125E9" w:rsidP="00C95ADF">
            <w:pPr>
              <w:rPr>
                <w:rFonts w:asciiTheme="minorHAnsi" w:hAnsiTheme="minorHAnsi" w:cstheme="minorHAnsi"/>
                <w:w w:val="85"/>
                <w:sz w:val="24"/>
                <w:szCs w:val="24"/>
                <w:lang w:val="en-US"/>
              </w:rPr>
            </w:pPr>
            <w:r w:rsidRPr="00417EEB">
              <w:rPr>
                <w:rFonts w:asciiTheme="minorHAnsi" w:hAnsiTheme="minorHAnsi" w:cstheme="minorHAnsi"/>
                <w:w w:val="85"/>
                <w:sz w:val="24"/>
                <w:szCs w:val="24"/>
                <w:lang w:val="en-US"/>
              </w:rPr>
              <w:t>In the field of individual</w:t>
            </w:r>
          </w:p>
          <w:p w14:paraId="496CE9AB" w14:textId="77777777" w:rsidR="003125E9" w:rsidRPr="00417EEB" w:rsidRDefault="003125E9" w:rsidP="00C95ADF">
            <w:pPr>
              <w:rPr>
                <w:rFonts w:asciiTheme="minorHAnsi" w:hAnsiTheme="minorHAnsi" w:cstheme="minorHAnsi"/>
                <w:sz w:val="24"/>
                <w:szCs w:val="24"/>
                <w:lang w:val="en-US"/>
              </w:rPr>
            </w:pPr>
            <w:r w:rsidRPr="00417EEB">
              <w:rPr>
                <w:rFonts w:asciiTheme="minorHAnsi" w:hAnsiTheme="minorHAnsi" w:cstheme="minorHAnsi"/>
                <w:w w:val="85"/>
                <w:sz w:val="24"/>
                <w:szCs w:val="24"/>
                <w:lang w:val="en-US"/>
              </w:rPr>
              <w:t>disciplines.</w:t>
            </w:r>
          </w:p>
        </w:tc>
      </w:tr>
      <w:tr w:rsidR="003125E9" w:rsidRPr="00417EEB" w14:paraId="3BD6AC88" w14:textId="77777777" w:rsidTr="00105E5E">
        <w:trPr>
          <w:trHeight w:val="813"/>
        </w:trPr>
        <w:tc>
          <w:tcPr>
            <w:tcW w:w="3771" w:type="dxa"/>
          </w:tcPr>
          <w:p w14:paraId="112891E2" w14:textId="77777777" w:rsidR="003125E9" w:rsidRPr="00417EEB" w:rsidRDefault="003125E9" w:rsidP="00C95ADF">
            <w:pPr>
              <w:rPr>
                <w:rFonts w:asciiTheme="minorHAnsi" w:hAnsiTheme="minorHAnsi" w:cstheme="minorHAnsi"/>
                <w:sz w:val="24"/>
                <w:szCs w:val="24"/>
              </w:rPr>
            </w:pPr>
            <w:r w:rsidRPr="00417EEB">
              <w:rPr>
                <w:rFonts w:asciiTheme="minorHAnsi" w:hAnsiTheme="minorHAnsi" w:cstheme="minorHAnsi"/>
                <w:sz w:val="24"/>
                <w:szCs w:val="24"/>
                <w:lang w:val="en-GB"/>
              </w:rPr>
              <w:t>Specialist Workshop 4</w:t>
            </w:r>
          </w:p>
        </w:tc>
        <w:tc>
          <w:tcPr>
            <w:tcW w:w="1137" w:type="dxa"/>
          </w:tcPr>
          <w:p w14:paraId="5C713C7A" w14:textId="77777777" w:rsidR="003125E9" w:rsidRPr="00417EEB" w:rsidRDefault="003125E9" w:rsidP="00C95ADF">
            <w:pPr>
              <w:rPr>
                <w:rFonts w:asciiTheme="minorHAnsi" w:hAnsiTheme="minorHAnsi" w:cstheme="minorHAnsi"/>
                <w:sz w:val="24"/>
                <w:szCs w:val="24"/>
              </w:rPr>
            </w:pPr>
            <w:r w:rsidRPr="00417EEB">
              <w:rPr>
                <w:rFonts w:asciiTheme="minorHAnsi" w:hAnsiTheme="minorHAnsi" w:cstheme="minorHAnsi"/>
                <w:spacing w:val="-5"/>
                <w:w w:val="90"/>
                <w:sz w:val="24"/>
                <w:szCs w:val="24"/>
              </w:rPr>
              <w:t>12</w:t>
            </w:r>
          </w:p>
        </w:tc>
        <w:tc>
          <w:tcPr>
            <w:tcW w:w="950" w:type="dxa"/>
          </w:tcPr>
          <w:p w14:paraId="7F2A090E" w14:textId="77777777" w:rsidR="003125E9" w:rsidRPr="00417EEB" w:rsidRDefault="003125E9" w:rsidP="00C95ADF">
            <w:pPr>
              <w:rPr>
                <w:rFonts w:asciiTheme="minorHAnsi" w:hAnsiTheme="minorHAnsi" w:cstheme="minorHAnsi"/>
                <w:sz w:val="24"/>
                <w:szCs w:val="24"/>
              </w:rPr>
            </w:pPr>
            <w:r w:rsidRPr="00417EEB">
              <w:rPr>
                <w:rFonts w:asciiTheme="minorHAnsi" w:hAnsiTheme="minorHAnsi" w:cstheme="minorHAnsi"/>
                <w:spacing w:val="-10"/>
                <w:w w:val="95"/>
                <w:sz w:val="24"/>
                <w:szCs w:val="24"/>
              </w:rPr>
              <w:t>2</w:t>
            </w:r>
          </w:p>
        </w:tc>
        <w:tc>
          <w:tcPr>
            <w:tcW w:w="1079" w:type="dxa"/>
          </w:tcPr>
          <w:p w14:paraId="0AAA5E24" w14:textId="77777777" w:rsidR="003125E9" w:rsidRPr="00417EEB" w:rsidRDefault="003125E9" w:rsidP="00C95ADF">
            <w:pPr>
              <w:rPr>
                <w:rFonts w:asciiTheme="minorHAnsi" w:hAnsiTheme="minorHAnsi" w:cstheme="minorHAnsi"/>
                <w:sz w:val="24"/>
                <w:szCs w:val="24"/>
              </w:rPr>
            </w:pPr>
            <w:r w:rsidRPr="00417EEB">
              <w:rPr>
                <w:rFonts w:asciiTheme="minorHAnsi" w:hAnsiTheme="minorHAnsi" w:cstheme="minorHAnsi"/>
                <w:spacing w:val="-10"/>
                <w:sz w:val="24"/>
                <w:szCs w:val="24"/>
              </w:rPr>
              <w:t>Z</w:t>
            </w:r>
          </w:p>
        </w:tc>
        <w:tc>
          <w:tcPr>
            <w:tcW w:w="3652" w:type="dxa"/>
          </w:tcPr>
          <w:p w14:paraId="44EA4EE3" w14:textId="77777777" w:rsidR="003125E9" w:rsidRPr="00417EEB" w:rsidRDefault="003125E9" w:rsidP="00C95ADF">
            <w:pPr>
              <w:rPr>
                <w:rFonts w:asciiTheme="minorHAnsi" w:hAnsiTheme="minorHAnsi" w:cstheme="minorHAnsi"/>
                <w:w w:val="85"/>
                <w:sz w:val="24"/>
                <w:szCs w:val="24"/>
                <w:lang w:val="en-US"/>
              </w:rPr>
            </w:pPr>
            <w:r w:rsidRPr="00417EEB">
              <w:rPr>
                <w:rFonts w:asciiTheme="minorHAnsi" w:hAnsiTheme="minorHAnsi" w:cstheme="minorHAnsi"/>
                <w:w w:val="85"/>
                <w:sz w:val="24"/>
                <w:szCs w:val="24"/>
                <w:lang w:val="en-US"/>
              </w:rPr>
              <w:t>In the field of individual</w:t>
            </w:r>
          </w:p>
          <w:p w14:paraId="6BE14310" w14:textId="77777777" w:rsidR="003125E9" w:rsidRPr="00417EEB" w:rsidRDefault="003125E9" w:rsidP="00C95ADF">
            <w:pPr>
              <w:rPr>
                <w:rFonts w:asciiTheme="minorHAnsi" w:hAnsiTheme="minorHAnsi" w:cstheme="minorHAnsi"/>
                <w:sz w:val="24"/>
                <w:szCs w:val="24"/>
                <w:lang w:val="en-US"/>
              </w:rPr>
            </w:pPr>
            <w:r w:rsidRPr="00417EEB">
              <w:rPr>
                <w:rFonts w:asciiTheme="minorHAnsi" w:hAnsiTheme="minorHAnsi" w:cstheme="minorHAnsi"/>
                <w:w w:val="85"/>
                <w:sz w:val="24"/>
                <w:szCs w:val="24"/>
                <w:lang w:val="en-US"/>
              </w:rPr>
              <w:t>disciplines.</w:t>
            </w:r>
          </w:p>
        </w:tc>
      </w:tr>
      <w:tr w:rsidR="003125E9" w:rsidRPr="00417EEB" w14:paraId="6303DE8F" w14:textId="77777777" w:rsidTr="00105E5E">
        <w:trPr>
          <w:trHeight w:val="813"/>
        </w:trPr>
        <w:tc>
          <w:tcPr>
            <w:tcW w:w="3771" w:type="dxa"/>
          </w:tcPr>
          <w:p w14:paraId="35A5B0A7" w14:textId="77777777" w:rsidR="003125E9" w:rsidRPr="00417EEB" w:rsidRDefault="003125E9" w:rsidP="00C95ADF">
            <w:pPr>
              <w:rPr>
                <w:rFonts w:asciiTheme="minorHAnsi" w:hAnsiTheme="minorHAnsi" w:cstheme="minorHAnsi"/>
                <w:sz w:val="24"/>
                <w:szCs w:val="24"/>
              </w:rPr>
            </w:pPr>
            <w:r w:rsidRPr="00417EEB">
              <w:rPr>
                <w:rFonts w:asciiTheme="minorHAnsi" w:hAnsiTheme="minorHAnsi" w:cstheme="minorHAnsi"/>
                <w:sz w:val="24"/>
                <w:szCs w:val="24"/>
                <w:lang w:val="en-GB"/>
              </w:rPr>
              <w:t>Individual seminar</w:t>
            </w:r>
            <w:r w:rsidRPr="00417EEB">
              <w:rPr>
                <w:rFonts w:asciiTheme="minorHAnsi" w:hAnsiTheme="minorHAnsi" w:cstheme="minorHAnsi"/>
                <w:spacing w:val="2"/>
                <w:sz w:val="24"/>
                <w:szCs w:val="24"/>
              </w:rPr>
              <w:t xml:space="preserve"> </w:t>
            </w:r>
            <w:r w:rsidRPr="00417EEB">
              <w:rPr>
                <w:rFonts w:asciiTheme="minorHAnsi" w:hAnsiTheme="minorHAnsi" w:cstheme="minorHAnsi"/>
                <w:spacing w:val="-10"/>
                <w:w w:val="90"/>
                <w:sz w:val="24"/>
                <w:szCs w:val="24"/>
              </w:rPr>
              <w:t>5</w:t>
            </w:r>
          </w:p>
        </w:tc>
        <w:tc>
          <w:tcPr>
            <w:tcW w:w="1137" w:type="dxa"/>
          </w:tcPr>
          <w:p w14:paraId="3076C8F1" w14:textId="77777777" w:rsidR="003125E9" w:rsidRPr="00417EEB" w:rsidRDefault="003125E9" w:rsidP="00C95ADF">
            <w:pPr>
              <w:rPr>
                <w:rFonts w:asciiTheme="minorHAnsi" w:hAnsiTheme="minorHAnsi" w:cstheme="minorHAnsi"/>
                <w:sz w:val="24"/>
                <w:szCs w:val="24"/>
              </w:rPr>
            </w:pPr>
            <w:r w:rsidRPr="00417EEB">
              <w:rPr>
                <w:rFonts w:asciiTheme="minorHAnsi" w:hAnsiTheme="minorHAnsi" w:cstheme="minorHAnsi"/>
                <w:spacing w:val="-5"/>
                <w:sz w:val="24"/>
                <w:szCs w:val="24"/>
              </w:rPr>
              <w:t>10</w:t>
            </w:r>
          </w:p>
        </w:tc>
        <w:tc>
          <w:tcPr>
            <w:tcW w:w="950" w:type="dxa"/>
          </w:tcPr>
          <w:p w14:paraId="580789F6" w14:textId="77777777" w:rsidR="003125E9" w:rsidRPr="00417EEB" w:rsidRDefault="003125E9" w:rsidP="00C95ADF">
            <w:pPr>
              <w:rPr>
                <w:rFonts w:asciiTheme="minorHAnsi" w:hAnsiTheme="minorHAnsi" w:cstheme="minorHAnsi"/>
                <w:sz w:val="24"/>
                <w:szCs w:val="24"/>
              </w:rPr>
            </w:pPr>
            <w:r w:rsidRPr="00417EEB">
              <w:rPr>
                <w:rFonts w:asciiTheme="minorHAnsi" w:hAnsiTheme="minorHAnsi" w:cstheme="minorHAnsi"/>
                <w:spacing w:val="-10"/>
                <w:w w:val="95"/>
                <w:sz w:val="24"/>
                <w:szCs w:val="24"/>
              </w:rPr>
              <w:t>2</w:t>
            </w:r>
          </w:p>
        </w:tc>
        <w:tc>
          <w:tcPr>
            <w:tcW w:w="1079" w:type="dxa"/>
          </w:tcPr>
          <w:p w14:paraId="344475FD" w14:textId="77777777" w:rsidR="003125E9" w:rsidRPr="00417EEB" w:rsidRDefault="003125E9" w:rsidP="00C95ADF">
            <w:pPr>
              <w:rPr>
                <w:rFonts w:asciiTheme="minorHAnsi" w:hAnsiTheme="minorHAnsi" w:cstheme="minorHAnsi"/>
                <w:sz w:val="24"/>
                <w:szCs w:val="24"/>
              </w:rPr>
            </w:pPr>
            <w:r w:rsidRPr="00417EEB">
              <w:rPr>
                <w:rFonts w:asciiTheme="minorHAnsi" w:hAnsiTheme="minorHAnsi" w:cstheme="minorHAnsi"/>
                <w:spacing w:val="-10"/>
                <w:sz w:val="24"/>
                <w:szCs w:val="24"/>
              </w:rPr>
              <w:t>Z</w:t>
            </w:r>
          </w:p>
        </w:tc>
        <w:tc>
          <w:tcPr>
            <w:tcW w:w="3652" w:type="dxa"/>
          </w:tcPr>
          <w:p w14:paraId="416F39A9" w14:textId="77777777" w:rsidR="003125E9" w:rsidRPr="00417EEB" w:rsidRDefault="003125E9" w:rsidP="00C95ADF">
            <w:pPr>
              <w:rPr>
                <w:rFonts w:asciiTheme="minorHAnsi" w:hAnsiTheme="minorHAnsi" w:cstheme="minorHAnsi"/>
                <w:sz w:val="24"/>
                <w:szCs w:val="24"/>
                <w:lang w:val="en-US"/>
              </w:rPr>
            </w:pPr>
            <w:r w:rsidRPr="00417EEB">
              <w:rPr>
                <w:rFonts w:asciiTheme="minorHAnsi" w:hAnsiTheme="minorHAnsi" w:cstheme="minorHAnsi"/>
                <w:sz w:val="24"/>
                <w:szCs w:val="24"/>
                <w:lang w:val="en-GB"/>
              </w:rPr>
              <w:t>Course compulsory for all students</w:t>
            </w:r>
          </w:p>
        </w:tc>
      </w:tr>
      <w:tr w:rsidR="003125E9" w:rsidRPr="00417EEB" w14:paraId="493DD847" w14:textId="77777777" w:rsidTr="00105E5E">
        <w:trPr>
          <w:trHeight w:val="487"/>
        </w:trPr>
        <w:tc>
          <w:tcPr>
            <w:tcW w:w="3771" w:type="dxa"/>
          </w:tcPr>
          <w:p w14:paraId="267E0FCF" w14:textId="77777777" w:rsidR="003125E9" w:rsidRPr="00417EEB" w:rsidRDefault="003125E9" w:rsidP="00105E5E">
            <w:pPr>
              <w:pStyle w:val="Akapitzlist"/>
              <w:spacing w:before="22"/>
              <w:ind w:left="69"/>
              <w:rPr>
                <w:rFonts w:asciiTheme="minorHAnsi" w:hAnsiTheme="minorHAnsi" w:cstheme="minorHAnsi"/>
                <w:b/>
                <w:sz w:val="24"/>
                <w:szCs w:val="24"/>
              </w:rPr>
            </w:pPr>
            <w:r w:rsidRPr="00417EEB">
              <w:rPr>
                <w:rFonts w:asciiTheme="minorHAnsi" w:hAnsiTheme="minorHAnsi" w:cstheme="minorHAnsi"/>
                <w:b/>
                <w:spacing w:val="-2"/>
                <w:sz w:val="24"/>
                <w:szCs w:val="24"/>
              </w:rPr>
              <w:t>Total</w:t>
            </w:r>
          </w:p>
        </w:tc>
        <w:tc>
          <w:tcPr>
            <w:tcW w:w="1137" w:type="dxa"/>
          </w:tcPr>
          <w:p w14:paraId="4D313557" w14:textId="77777777" w:rsidR="003125E9" w:rsidRPr="00417EEB" w:rsidRDefault="003125E9" w:rsidP="00105E5E">
            <w:pPr>
              <w:pStyle w:val="Akapitzlist"/>
              <w:spacing w:before="22"/>
              <w:ind w:left="5"/>
              <w:jc w:val="center"/>
              <w:rPr>
                <w:rFonts w:asciiTheme="minorHAnsi" w:hAnsiTheme="minorHAnsi" w:cstheme="minorHAnsi"/>
                <w:b/>
                <w:sz w:val="24"/>
                <w:szCs w:val="24"/>
              </w:rPr>
            </w:pPr>
            <w:r w:rsidRPr="00417EEB">
              <w:rPr>
                <w:rFonts w:asciiTheme="minorHAnsi" w:hAnsiTheme="minorHAnsi" w:cstheme="minorHAnsi"/>
                <w:b/>
                <w:spacing w:val="-5"/>
                <w:w w:val="95"/>
                <w:sz w:val="24"/>
                <w:szCs w:val="24"/>
              </w:rPr>
              <w:t>34</w:t>
            </w:r>
          </w:p>
        </w:tc>
        <w:tc>
          <w:tcPr>
            <w:tcW w:w="950" w:type="dxa"/>
          </w:tcPr>
          <w:p w14:paraId="73D82CD5" w14:textId="77777777" w:rsidR="003125E9" w:rsidRPr="00417EEB" w:rsidRDefault="003125E9" w:rsidP="00105E5E">
            <w:pPr>
              <w:pStyle w:val="Akapitzlist"/>
              <w:spacing w:before="22"/>
              <w:ind w:left="27" w:right="136"/>
              <w:jc w:val="center"/>
              <w:rPr>
                <w:rFonts w:asciiTheme="minorHAnsi" w:hAnsiTheme="minorHAnsi" w:cstheme="minorHAnsi"/>
                <w:b/>
                <w:sz w:val="24"/>
                <w:szCs w:val="24"/>
              </w:rPr>
            </w:pPr>
            <w:r w:rsidRPr="00417EEB">
              <w:rPr>
                <w:rFonts w:asciiTheme="minorHAnsi" w:hAnsiTheme="minorHAnsi" w:cstheme="minorHAnsi"/>
                <w:b/>
                <w:spacing w:val="-10"/>
                <w:sz w:val="24"/>
                <w:szCs w:val="24"/>
              </w:rPr>
              <w:t>6</w:t>
            </w:r>
          </w:p>
        </w:tc>
        <w:tc>
          <w:tcPr>
            <w:tcW w:w="1079" w:type="dxa"/>
          </w:tcPr>
          <w:p w14:paraId="473CEC9A" w14:textId="77777777" w:rsidR="003125E9" w:rsidRPr="00417EEB" w:rsidRDefault="003125E9" w:rsidP="00105E5E">
            <w:pPr>
              <w:pStyle w:val="Akapitzlist"/>
              <w:rPr>
                <w:rFonts w:asciiTheme="minorHAnsi" w:hAnsiTheme="minorHAnsi" w:cstheme="minorHAnsi"/>
                <w:sz w:val="24"/>
                <w:szCs w:val="24"/>
              </w:rPr>
            </w:pPr>
          </w:p>
        </w:tc>
        <w:tc>
          <w:tcPr>
            <w:tcW w:w="3652" w:type="dxa"/>
          </w:tcPr>
          <w:p w14:paraId="074DA84A" w14:textId="77777777" w:rsidR="003125E9" w:rsidRPr="00417EEB" w:rsidRDefault="003125E9" w:rsidP="00105E5E">
            <w:pPr>
              <w:pStyle w:val="Akapitzlist"/>
              <w:rPr>
                <w:rFonts w:asciiTheme="minorHAnsi" w:hAnsiTheme="minorHAnsi" w:cstheme="minorHAnsi"/>
                <w:sz w:val="24"/>
                <w:szCs w:val="24"/>
              </w:rPr>
            </w:pPr>
          </w:p>
        </w:tc>
      </w:tr>
    </w:tbl>
    <w:p w14:paraId="649EFAE0" w14:textId="77777777" w:rsidR="003125E9" w:rsidRPr="00417EEB" w:rsidRDefault="003125E9" w:rsidP="003125E9">
      <w:pPr>
        <w:rPr>
          <w:rFonts w:asciiTheme="minorHAnsi" w:hAnsiTheme="minorHAnsi" w:cstheme="minorHAnsi"/>
          <w:sz w:val="24"/>
          <w:szCs w:val="24"/>
          <w:lang w:val="en-US"/>
        </w:rPr>
        <w:sectPr w:rsidR="003125E9" w:rsidRPr="00417EEB">
          <w:pgSz w:w="11910" w:h="16840"/>
          <w:pgMar w:top="940" w:right="425" w:bottom="1200" w:left="708" w:header="0" w:footer="1000" w:gutter="0"/>
          <w:cols w:space="708"/>
        </w:sectPr>
      </w:pPr>
      <w:r w:rsidRPr="00417EEB">
        <w:rPr>
          <w:rFonts w:asciiTheme="minorHAnsi" w:hAnsiTheme="minorHAnsi" w:cstheme="minorHAnsi"/>
          <w:w w:val="90"/>
          <w:sz w:val="24"/>
          <w:szCs w:val="24"/>
          <w:lang w:val="en-US"/>
        </w:rPr>
        <w:t>Recommendation: to undertake an internship abroad or in Poland.</w:t>
      </w:r>
    </w:p>
    <w:tbl>
      <w:tblPr>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17"/>
        <w:gridCol w:w="1490"/>
        <w:gridCol w:w="1356"/>
        <w:gridCol w:w="1612"/>
        <w:gridCol w:w="2921"/>
      </w:tblGrid>
      <w:tr w:rsidR="003125E9" w:rsidRPr="00417EEB" w14:paraId="709285F5" w14:textId="77777777" w:rsidTr="00105E5E">
        <w:trPr>
          <w:trHeight w:val="486"/>
        </w:trPr>
        <w:tc>
          <w:tcPr>
            <w:tcW w:w="3217" w:type="dxa"/>
          </w:tcPr>
          <w:p w14:paraId="420B5079" w14:textId="77777777" w:rsidR="003125E9" w:rsidRPr="00417EEB" w:rsidRDefault="003125E9" w:rsidP="00105E5E">
            <w:pPr>
              <w:pStyle w:val="Akapitzlist"/>
              <w:spacing w:before="21"/>
              <w:ind w:right="1334"/>
              <w:jc w:val="right"/>
              <w:rPr>
                <w:rFonts w:asciiTheme="minorHAnsi" w:hAnsiTheme="minorHAnsi" w:cstheme="minorHAnsi"/>
                <w:b/>
                <w:sz w:val="24"/>
                <w:szCs w:val="24"/>
              </w:rPr>
            </w:pPr>
            <w:r w:rsidRPr="00417EEB">
              <w:rPr>
                <w:rFonts w:asciiTheme="minorHAnsi" w:hAnsiTheme="minorHAnsi" w:cstheme="minorHAnsi"/>
                <w:b/>
                <w:spacing w:val="-2"/>
                <w:sz w:val="24"/>
                <w:szCs w:val="24"/>
              </w:rPr>
              <w:lastRenderedPageBreak/>
              <w:t>SEMESTR</w:t>
            </w:r>
            <w:r w:rsidRPr="00417EEB">
              <w:rPr>
                <w:rFonts w:asciiTheme="minorHAnsi" w:hAnsiTheme="minorHAnsi" w:cstheme="minorHAnsi"/>
                <w:b/>
                <w:spacing w:val="-10"/>
                <w:sz w:val="24"/>
                <w:szCs w:val="24"/>
              </w:rPr>
              <w:t xml:space="preserve"> 6</w:t>
            </w:r>
          </w:p>
        </w:tc>
        <w:tc>
          <w:tcPr>
            <w:tcW w:w="7379" w:type="dxa"/>
            <w:gridSpan w:val="4"/>
            <w:tcBorders>
              <w:top w:val="nil"/>
              <w:right w:val="nil"/>
            </w:tcBorders>
          </w:tcPr>
          <w:p w14:paraId="471AF76A" w14:textId="77777777" w:rsidR="003125E9" w:rsidRPr="00417EEB" w:rsidRDefault="003125E9" w:rsidP="00105E5E">
            <w:pPr>
              <w:pStyle w:val="Akapitzlist"/>
              <w:rPr>
                <w:rFonts w:asciiTheme="minorHAnsi" w:hAnsiTheme="minorHAnsi" w:cstheme="minorHAnsi"/>
                <w:sz w:val="24"/>
                <w:szCs w:val="24"/>
              </w:rPr>
            </w:pPr>
          </w:p>
        </w:tc>
      </w:tr>
      <w:tr w:rsidR="003125E9" w:rsidRPr="00417EEB" w14:paraId="2B9F699F" w14:textId="77777777" w:rsidTr="00105E5E">
        <w:trPr>
          <w:trHeight w:val="813"/>
        </w:trPr>
        <w:tc>
          <w:tcPr>
            <w:tcW w:w="3217" w:type="dxa"/>
            <w:shd w:val="clear" w:color="auto" w:fill="FFC000"/>
            <w:vAlign w:val="center"/>
          </w:tcPr>
          <w:p w14:paraId="4029E9C9" w14:textId="77777777" w:rsidR="003125E9" w:rsidRPr="00417EEB" w:rsidRDefault="003125E9" w:rsidP="00105E5E">
            <w:pPr>
              <w:pStyle w:val="Akapitzlist"/>
              <w:spacing w:before="176"/>
              <w:ind w:right="1275"/>
              <w:jc w:val="right"/>
              <w:rPr>
                <w:rFonts w:asciiTheme="minorHAnsi" w:hAnsiTheme="minorHAnsi" w:cstheme="minorHAnsi"/>
                <w:sz w:val="24"/>
                <w:szCs w:val="24"/>
              </w:rPr>
            </w:pPr>
            <w:r w:rsidRPr="00417EEB">
              <w:rPr>
                <w:rFonts w:asciiTheme="minorHAnsi" w:hAnsiTheme="minorHAnsi" w:cstheme="minorHAnsi"/>
                <w:sz w:val="24"/>
                <w:szCs w:val="24"/>
                <w:lang w:val="en-GB"/>
              </w:rPr>
              <w:t>SUBJECT</w:t>
            </w:r>
          </w:p>
        </w:tc>
        <w:tc>
          <w:tcPr>
            <w:tcW w:w="1490" w:type="dxa"/>
            <w:shd w:val="clear" w:color="auto" w:fill="FFC000"/>
          </w:tcPr>
          <w:p w14:paraId="22FA9F82" w14:textId="77777777" w:rsidR="003125E9" w:rsidRPr="00417EEB" w:rsidRDefault="003125E9" w:rsidP="00105E5E">
            <w:pPr>
              <w:pStyle w:val="Akapitzlist"/>
              <w:spacing w:before="176"/>
              <w:ind w:left="2" w:right="669"/>
              <w:jc w:val="center"/>
              <w:rPr>
                <w:rFonts w:asciiTheme="minorHAnsi" w:hAnsiTheme="minorHAnsi" w:cstheme="minorHAnsi"/>
                <w:sz w:val="24"/>
                <w:szCs w:val="24"/>
              </w:rPr>
            </w:pPr>
            <w:r w:rsidRPr="00417EEB">
              <w:rPr>
                <w:rFonts w:asciiTheme="minorHAnsi" w:hAnsiTheme="minorHAnsi" w:cstheme="minorHAnsi"/>
                <w:sz w:val="24"/>
                <w:szCs w:val="24"/>
                <w:lang w:val="en-GB"/>
              </w:rPr>
              <w:t>HOURS</w:t>
            </w:r>
          </w:p>
        </w:tc>
        <w:tc>
          <w:tcPr>
            <w:tcW w:w="1356" w:type="dxa"/>
            <w:shd w:val="clear" w:color="auto" w:fill="FFC000"/>
            <w:vAlign w:val="center"/>
          </w:tcPr>
          <w:p w14:paraId="03C60FC1" w14:textId="77777777" w:rsidR="003125E9" w:rsidRPr="00417EEB" w:rsidRDefault="003125E9" w:rsidP="00105E5E">
            <w:pPr>
              <w:pStyle w:val="Akapitzlist"/>
              <w:spacing w:before="176"/>
              <w:ind w:left="1" w:right="674"/>
              <w:jc w:val="center"/>
              <w:rPr>
                <w:rFonts w:asciiTheme="minorHAnsi" w:hAnsiTheme="minorHAnsi" w:cstheme="minorHAnsi"/>
                <w:sz w:val="24"/>
                <w:szCs w:val="24"/>
              </w:rPr>
            </w:pPr>
            <w:r w:rsidRPr="00417EEB">
              <w:rPr>
                <w:rFonts w:asciiTheme="minorHAnsi" w:hAnsiTheme="minorHAnsi" w:cstheme="minorHAnsi"/>
                <w:sz w:val="24"/>
                <w:szCs w:val="24"/>
                <w:lang w:val="en-GB"/>
              </w:rPr>
              <w:t xml:space="preserve">ECTS </w:t>
            </w:r>
          </w:p>
        </w:tc>
        <w:tc>
          <w:tcPr>
            <w:tcW w:w="1612" w:type="dxa"/>
            <w:shd w:val="clear" w:color="auto" w:fill="FFC000"/>
          </w:tcPr>
          <w:p w14:paraId="60570433" w14:textId="77777777" w:rsidR="003125E9" w:rsidRPr="00417EEB" w:rsidRDefault="003125E9" w:rsidP="00105E5E">
            <w:pPr>
              <w:ind w:left="74"/>
              <w:rPr>
                <w:rFonts w:asciiTheme="minorHAnsi" w:hAnsiTheme="minorHAnsi" w:cstheme="minorHAnsi"/>
                <w:sz w:val="24"/>
                <w:szCs w:val="24"/>
                <w:lang w:val="en-GB"/>
              </w:rPr>
            </w:pPr>
            <w:r w:rsidRPr="00417EEB">
              <w:rPr>
                <w:rFonts w:asciiTheme="minorHAnsi" w:hAnsiTheme="minorHAnsi" w:cstheme="minorHAnsi"/>
                <w:sz w:val="24"/>
                <w:szCs w:val="24"/>
                <w:lang w:val="en-GB"/>
              </w:rPr>
              <w:t>FORM</w:t>
            </w:r>
          </w:p>
          <w:p w14:paraId="0549155D" w14:textId="77777777" w:rsidR="003125E9" w:rsidRPr="00417EEB" w:rsidRDefault="003125E9" w:rsidP="00105E5E">
            <w:pPr>
              <w:pStyle w:val="Akapitzlist"/>
              <w:spacing w:before="12" w:line="271" w:lineRule="auto"/>
              <w:ind w:left="240" w:right="289" w:hanging="173"/>
              <w:rPr>
                <w:rFonts w:asciiTheme="minorHAnsi" w:hAnsiTheme="minorHAnsi" w:cstheme="minorHAnsi"/>
                <w:sz w:val="24"/>
                <w:szCs w:val="24"/>
              </w:rPr>
            </w:pPr>
            <w:r w:rsidRPr="00417EEB">
              <w:rPr>
                <w:rFonts w:asciiTheme="minorHAnsi" w:hAnsiTheme="minorHAnsi" w:cstheme="minorHAnsi"/>
                <w:sz w:val="24"/>
                <w:szCs w:val="24"/>
                <w:lang w:val="en-GB"/>
              </w:rPr>
              <w:t>OF CREDIT</w:t>
            </w:r>
          </w:p>
        </w:tc>
        <w:tc>
          <w:tcPr>
            <w:tcW w:w="2921" w:type="dxa"/>
            <w:shd w:val="clear" w:color="auto" w:fill="FFC000"/>
            <w:vAlign w:val="center"/>
          </w:tcPr>
          <w:p w14:paraId="5FC5356C" w14:textId="77777777" w:rsidR="003125E9" w:rsidRPr="00417EEB" w:rsidRDefault="003125E9" w:rsidP="00105E5E">
            <w:pPr>
              <w:pStyle w:val="Akapitzlist"/>
              <w:spacing w:before="176"/>
              <w:ind w:left="728"/>
              <w:rPr>
                <w:rFonts w:asciiTheme="minorHAnsi" w:hAnsiTheme="minorHAnsi" w:cstheme="minorHAnsi"/>
                <w:sz w:val="24"/>
                <w:szCs w:val="24"/>
              </w:rPr>
            </w:pPr>
            <w:r w:rsidRPr="00417EEB">
              <w:rPr>
                <w:rFonts w:asciiTheme="minorHAnsi" w:hAnsiTheme="minorHAnsi" w:cstheme="minorHAnsi"/>
                <w:sz w:val="24"/>
                <w:szCs w:val="24"/>
                <w:lang w:val="en-GB"/>
              </w:rPr>
              <w:t>REMARKS</w:t>
            </w:r>
          </w:p>
        </w:tc>
      </w:tr>
      <w:tr w:rsidR="003125E9" w:rsidRPr="00417EEB" w14:paraId="7B3C3C77" w14:textId="77777777" w:rsidTr="00105E5E">
        <w:trPr>
          <w:trHeight w:val="1139"/>
        </w:trPr>
        <w:tc>
          <w:tcPr>
            <w:tcW w:w="3217" w:type="dxa"/>
          </w:tcPr>
          <w:p w14:paraId="1DA3B621" w14:textId="77777777" w:rsidR="003125E9" w:rsidRPr="00417EEB" w:rsidRDefault="003125E9" w:rsidP="00C95ADF">
            <w:pPr>
              <w:rPr>
                <w:rFonts w:asciiTheme="minorHAnsi" w:hAnsiTheme="minorHAnsi" w:cstheme="minorHAnsi"/>
                <w:sz w:val="24"/>
                <w:szCs w:val="24"/>
              </w:rPr>
            </w:pPr>
            <w:r w:rsidRPr="00417EEB">
              <w:rPr>
                <w:rFonts w:asciiTheme="minorHAnsi" w:hAnsiTheme="minorHAnsi" w:cstheme="minorHAnsi"/>
                <w:sz w:val="24"/>
                <w:szCs w:val="24"/>
              </w:rPr>
              <w:t xml:space="preserve">Warsztat </w:t>
            </w:r>
            <w:r w:rsidRPr="00417EEB">
              <w:rPr>
                <w:rFonts w:asciiTheme="minorHAnsi" w:hAnsiTheme="minorHAnsi" w:cstheme="minorHAnsi"/>
                <w:w w:val="90"/>
                <w:sz w:val="24"/>
                <w:szCs w:val="24"/>
              </w:rPr>
              <w:t>specjalistyczny</w:t>
            </w:r>
            <w:r w:rsidRPr="00417EEB">
              <w:rPr>
                <w:rFonts w:asciiTheme="minorHAnsi" w:hAnsiTheme="minorHAnsi" w:cstheme="minorHAnsi"/>
                <w:spacing w:val="-14"/>
                <w:w w:val="90"/>
                <w:sz w:val="24"/>
                <w:szCs w:val="24"/>
              </w:rPr>
              <w:t xml:space="preserve"> </w:t>
            </w:r>
            <w:r w:rsidRPr="00417EEB">
              <w:rPr>
                <w:rFonts w:asciiTheme="minorHAnsi" w:hAnsiTheme="minorHAnsi" w:cstheme="minorHAnsi"/>
                <w:w w:val="90"/>
                <w:sz w:val="24"/>
                <w:szCs w:val="24"/>
              </w:rPr>
              <w:t>5</w:t>
            </w:r>
          </w:p>
        </w:tc>
        <w:tc>
          <w:tcPr>
            <w:tcW w:w="1490" w:type="dxa"/>
          </w:tcPr>
          <w:p w14:paraId="2C8EE0C3" w14:textId="77777777" w:rsidR="003125E9" w:rsidRPr="00417EEB" w:rsidRDefault="003125E9" w:rsidP="00C95ADF">
            <w:pPr>
              <w:rPr>
                <w:rFonts w:asciiTheme="minorHAnsi" w:hAnsiTheme="minorHAnsi" w:cstheme="minorHAnsi"/>
                <w:sz w:val="24"/>
                <w:szCs w:val="24"/>
              </w:rPr>
            </w:pPr>
          </w:p>
          <w:p w14:paraId="00516B57" w14:textId="77777777" w:rsidR="003125E9" w:rsidRPr="00417EEB" w:rsidRDefault="003125E9" w:rsidP="00C95ADF">
            <w:pPr>
              <w:rPr>
                <w:rFonts w:asciiTheme="minorHAnsi" w:hAnsiTheme="minorHAnsi" w:cstheme="minorHAnsi"/>
                <w:sz w:val="24"/>
                <w:szCs w:val="24"/>
              </w:rPr>
            </w:pPr>
            <w:r w:rsidRPr="00417EEB">
              <w:rPr>
                <w:rFonts w:asciiTheme="minorHAnsi" w:hAnsiTheme="minorHAnsi" w:cstheme="minorHAnsi"/>
                <w:spacing w:val="-5"/>
                <w:w w:val="90"/>
                <w:sz w:val="24"/>
                <w:szCs w:val="24"/>
              </w:rPr>
              <w:t>12</w:t>
            </w:r>
          </w:p>
        </w:tc>
        <w:tc>
          <w:tcPr>
            <w:tcW w:w="1356" w:type="dxa"/>
          </w:tcPr>
          <w:p w14:paraId="4E8F9B8E" w14:textId="77777777" w:rsidR="003125E9" w:rsidRPr="00417EEB" w:rsidRDefault="003125E9" w:rsidP="00C95ADF">
            <w:pPr>
              <w:rPr>
                <w:rFonts w:asciiTheme="minorHAnsi" w:hAnsiTheme="minorHAnsi" w:cstheme="minorHAnsi"/>
                <w:sz w:val="24"/>
                <w:szCs w:val="24"/>
              </w:rPr>
            </w:pPr>
          </w:p>
          <w:p w14:paraId="764F8434" w14:textId="77777777" w:rsidR="003125E9" w:rsidRPr="00417EEB" w:rsidRDefault="003125E9" w:rsidP="00C95ADF">
            <w:pPr>
              <w:rPr>
                <w:rFonts w:asciiTheme="minorHAnsi" w:hAnsiTheme="minorHAnsi" w:cstheme="minorHAnsi"/>
                <w:sz w:val="24"/>
                <w:szCs w:val="24"/>
              </w:rPr>
            </w:pPr>
            <w:r w:rsidRPr="00417EEB">
              <w:rPr>
                <w:rFonts w:asciiTheme="minorHAnsi" w:hAnsiTheme="minorHAnsi" w:cstheme="minorHAnsi"/>
                <w:spacing w:val="-10"/>
                <w:w w:val="95"/>
                <w:sz w:val="24"/>
                <w:szCs w:val="24"/>
              </w:rPr>
              <w:t>2</w:t>
            </w:r>
          </w:p>
        </w:tc>
        <w:tc>
          <w:tcPr>
            <w:tcW w:w="1612" w:type="dxa"/>
          </w:tcPr>
          <w:p w14:paraId="638FC383" w14:textId="77777777" w:rsidR="003125E9" w:rsidRPr="00417EEB" w:rsidRDefault="003125E9" w:rsidP="00C95ADF">
            <w:pPr>
              <w:rPr>
                <w:rFonts w:asciiTheme="minorHAnsi" w:hAnsiTheme="minorHAnsi" w:cstheme="minorHAnsi"/>
                <w:sz w:val="24"/>
                <w:szCs w:val="24"/>
              </w:rPr>
            </w:pPr>
          </w:p>
          <w:p w14:paraId="1D4C65EA" w14:textId="77777777" w:rsidR="003125E9" w:rsidRPr="00417EEB" w:rsidRDefault="003125E9" w:rsidP="00C95ADF">
            <w:pPr>
              <w:rPr>
                <w:rFonts w:asciiTheme="minorHAnsi" w:hAnsiTheme="minorHAnsi" w:cstheme="minorHAnsi"/>
                <w:sz w:val="24"/>
                <w:szCs w:val="24"/>
              </w:rPr>
            </w:pPr>
            <w:r w:rsidRPr="00417EEB">
              <w:rPr>
                <w:rFonts w:asciiTheme="minorHAnsi" w:hAnsiTheme="minorHAnsi" w:cstheme="minorHAnsi"/>
                <w:spacing w:val="-10"/>
                <w:sz w:val="24"/>
                <w:szCs w:val="24"/>
              </w:rPr>
              <w:t>Z</w:t>
            </w:r>
          </w:p>
        </w:tc>
        <w:tc>
          <w:tcPr>
            <w:tcW w:w="2921" w:type="dxa"/>
          </w:tcPr>
          <w:p w14:paraId="16EE7603" w14:textId="77777777" w:rsidR="003125E9" w:rsidRPr="00417EEB" w:rsidRDefault="003125E9" w:rsidP="00C95ADF">
            <w:pPr>
              <w:rPr>
                <w:rFonts w:asciiTheme="minorHAnsi" w:hAnsiTheme="minorHAnsi" w:cstheme="minorHAnsi"/>
                <w:sz w:val="24"/>
                <w:szCs w:val="24"/>
                <w:lang w:val="en-US"/>
              </w:rPr>
            </w:pPr>
            <w:r w:rsidRPr="00417EEB">
              <w:rPr>
                <w:rFonts w:asciiTheme="minorHAnsi" w:hAnsiTheme="minorHAnsi" w:cstheme="minorHAnsi"/>
                <w:sz w:val="24"/>
                <w:szCs w:val="24"/>
                <w:lang w:val="en-US"/>
              </w:rPr>
              <w:t>In the field of individual</w:t>
            </w:r>
          </w:p>
          <w:p w14:paraId="553206D0" w14:textId="77777777" w:rsidR="003125E9" w:rsidRPr="00417EEB" w:rsidRDefault="003125E9" w:rsidP="00C95ADF">
            <w:pPr>
              <w:rPr>
                <w:rFonts w:asciiTheme="minorHAnsi" w:hAnsiTheme="minorHAnsi" w:cstheme="minorHAnsi"/>
                <w:sz w:val="24"/>
                <w:szCs w:val="24"/>
                <w:lang w:val="en-US"/>
              </w:rPr>
            </w:pPr>
            <w:r w:rsidRPr="00417EEB">
              <w:rPr>
                <w:rFonts w:asciiTheme="minorHAnsi" w:hAnsiTheme="minorHAnsi" w:cstheme="minorHAnsi"/>
                <w:sz w:val="24"/>
                <w:szCs w:val="24"/>
                <w:lang w:val="en-US"/>
              </w:rPr>
              <w:t>disciplines.</w:t>
            </w:r>
          </w:p>
        </w:tc>
      </w:tr>
      <w:tr w:rsidR="003125E9" w:rsidRPr="00417EEB" w14:paraId="563B2C91" w14:textId="77777777" w:rsidTr="00105E5E">
        <w:trPr>
          <w:trHeight w:val="1463"/>
        </w:trPr>
        <w:tc>
          <w:tcPr>
            <w:tcW w:w="3217" w:type="dxa"/>
          </w:tcPr>
          <w:p w14:paraId="50E89871" w14:textId="77777777" w:rsidR="003125E9" w:rsidRPr="00417EEB" w:rsidRDefault="003125E9" w:rsidP="00C95ADF">
            <w:pPr>
              <w:rPr>
                <w:rFonts w:asciiTheme="minorHAnsi" w:hAnsiTheme="minorHAnsi" w:cstheme="minorHAnsi"/>
                <w:sz w:val="24"/>
                <w:szCs w:val="24"/>
              </w:rPr>
            </w:pPr>
            <w:r w:rsidRPr="00417EEB">
              <w:rPr>
                <w:rFonts w:asciiTheme="minorHAnsi" w:hAnsiTheme="minorHAnsi" w:cstheme="minorHAnsi"/>
                <w:sz w:val="24"/>
                <w:szCs w:val="24"/>
                <w:lang w:val="en-GB"/>
              </w:rPr>
              <w:t>Optional courses / Interdisciplinary workshops</w:t>
            </w:r>
          </w:p>
        </w:tc>
        <w:tc>
          <w:tcPr>
            <w:tcW w:w="1490" w:type="dxa"/>
          </w:tcPr>
          <w:p w14:paraId="062D0098" w14:textId="77777777" w:rsidR="003125E9" w:rsidRPr="00417EEB" w:rsidRDefault="003125E9" w:rsidP="00C95ADF">
            <w:pPr>
              <w:rPr>
                <w:rFonts w:asciiTheme="minorHAnsi" w:hAnsiTheme="minorHAnsi" w:cstheme="minorHAnsi"/>
                <w:sz w:val="24"/>
                <w:szCs w:val="24"/>
              </w:rPr>
            </w:pPr>
          </w:p>
          <w:p w14:paraId="077C7D05" w14:textId="77777777" w:rsidR="003125E9" w:rsidRPr="00417EEB" w:rsidRDefault="003125E9" w:rsidP="00C95ADF">
            <w:pPr>
              <w:rPr>
                <w:rFonts w:asciiTheme="minorHAnsi" w:hAnsiTheme="minorHAnsi" w:cstheme="minorHAnsi"/>
                <w:sz w:val="24"/>
                <w:szCs w:val="24"/>
              </w:rPr>
            </w:pPr>
            <w:r w:rsidRPr="00417EEB">
              <w:rPr>
                <w:rFonts w:asciiTheme="minorHAnsi" w:hAnsiTheme="minorHAnsi" w:cstheme="minorHAnsi"/>
                <w:spacing w:val="-5"/>
                <w:w w:val="90"/>
                <w:sz w:val="24"/>
                <w:szCs w:val="24"/>
              </w:rPr>
              <w:t>12</w:t>
            </w:r>
          </w:p>
        </w:tc>
        <w:tc>
          <w:tcPr>
            <w:tcW w:w="1356" w:type="dxa"/>
          </w:tcPr>
          <w:p w14:paraId="4DD4EC54" w14:textId="77777777" w:rsidR="003125E9" w:rsidRPr="00417EEB" w:rsidRDefault="003125E9" w:rsidP="00C95ADF">
            <w:pPr>
              <w:rPr>
                <w:rFonts w:asciiTheme="minorHAnsi" w:hAnsiTheme="minorHAnsi" w:cstheme="minorHAnsi"/>
                <w:sz w:val="24"/>
                <w:szCs w:val="24"/>
              </w:rPr>
            </w:pPr>
          </w:p>
          <w:p w14:paraId="7C7B1F3D" w14:textId="77777777" w:rsidR="003125E9" w:rsidRPr="00417EEB" w:rsidRDefault="003125E9" w:rsidP="00C95ADF">
            <w:pPr>
              <w:rPr>
                <w:rFonts w:asciiTheme="minorHAnsi" w:hAnsiTheme="minorHAnsi" w:cstheme="minorHAnsi"/>
                <w:sz w:val="24"/>
                <w:szCs w:val="24"/>
              </w:rPr>
            </w:pPr>
            <w:r w:rsidRPr="00417EEB">
              <w:rPr>
                <w:rFonts w:asciiTheme="minorHAnsi" w:hAnsiTheme="minorHAnsi" w:cstheme="minorHAnsi"/>
                <w:spacing w:val="-10"/>
                <w:w w:val="95"/>
                <w:sz w:val="24"/>
                <w:szCs w:val="24"/>
              </w:rPr>
              <w:t>2</w:t>
            </w:r>
          </w:p>
        </w:tc>
        <w:tc>
          <w:tcPr>
            <w:tcW w:w="1612" w:type="dxa"/>
          </w:tcPr>
          <w:p w14:paraId="1A6A675D" w14:textId="77777777" w:rsidR="003125E9" w:rsidRPr="00417EEB" w:rsidRDefault="003125E9" w:rsidP="00C95ADF">
            <w:pPr>
              <w:rPr>
                <w:rFonts w:asciiTheme="minorHAnsi" w:hAnsiTheme="minorHAnsi" w:cstheme="minorHAnsi"/>
                <w:sz w:val="24"/>
                <w:szCs w:val="24"/>
              </w:rPr>
            </w:pPr>
          </w:p>
          <w:p w14:paraId="7F0C2C87" w14:textId="77777777" w:rsidR="003125E9" w:rsidRPr="00417EEB" w:rsidRDefault="003125E9" w:rsidP="00C95ADF">
            <w:pPr>
              <w:rPr>
                <w:rFonts w:asciiTheme="minorHAnsi" w:hAnsiTheme="minorHAnsi" w:cstheme="minorHAnsi"/>
                <w:sz w:val="24"/>
                <w:szCs w:val="24"/>
              </w:rPr>
            </w:pPr>
            <w:r w:rsidRPr="00417EEB">
              <w:rPr>
                <w:rFonts w:asciiTheme="minorHAnsi" w:hAnsiTheme="minorHAnsi" w:cstheme="minorHAnsi"/>
                <w:spacing w:val="-10"/>
                <w:sz w:val="24"/>
                <w:szCs w:val="24"/>
              </w:rPr>
              <w:t>Z</w:t>
            </w:r>
          </w:p>
        </w:tc>
        <w:tc>
          <w:tcPr>
            <w:tcW w:w="2921" w:type="dxa"/>
          </w:tcPr>
          <w:p w14:paraId="11153DC4" w14:textId="77777777" w:rsidR="003125E9" w:rsidRPr="00417EEB" w:rsidRDefault="003125E9" w:rsidP="00C95ADF">
            <w:pPr>
              <w:rPr>
                <w:rFonts w:asciiTheme="minorHAnsi" w:hAnsiTheme="minorHAnsi" w:cstheme="minorHAnsi"/>
                <w:sz w:val="24"/>
                <w:szCs w:val="24"/>
                <w:lang w:val="en-US"/>
              </w:rPr>
            </w:pPr>
          </w:p>
          <w:p w14:paraId="76EF5274" w14:textId="77777777" w:rsidR="003125E9" w:rsidRPr="00417EEB" w:rsidRDefault="003125E9" w:rsidP="00C95ADF">
            <w:pPr>
              <w:rPr>
                <w:rFonts w:asciiTheme="minorHAnsi" w:hAnsiTheme="minorHAnsi" w:cstheme="minorHAnsi"/>
                <w:sz w:val="24"/>
                <w:szCs w:val="24"/>
                <w:lang w:val="en-US"/>
              </w:rPr>
            </w:pPr>
            <w:r w:rsidRPr="00417EEB">
              <w:rPr>
                <w:rFonts w:asciiTheme="minorHAnsi" w:hAnsiTheme="minorHAnsi" w:cstheme="minorHAnsi"/>
                <w:sz w:val="24"/>
                <w:szCs w:val="24"/>
                <w:lang w:val="en-GB"/>
              </w:rPr>
              <w:t>Course compulsory for all students</w:t>
            </w:r>
          </w:p>
        </w:tc>
      </w:tr>
      <w:tr w:rsidR="003125E9" w:rsidRPr="00417EEB" w14:paraId="5764A31D" w14:textId="77777777" w:rsidTr="00105E5E">
        <w:trPr>
          <w:trHeight w:val="813"/>
        </w:trPr>
        <w:tc>
          <w:tcPr>
            <w:tcW w:w="3217" w:type="dxa"/>
          </w:tcPr>
          <w:p w14:paraId="37299D67" w14:textId="77777777" w:rsidR="003125E9" w:rsidRPr="00417EEB" w:rsidRDefault="003125E9" w:rsidP="00C95ADF">
            <w:pPr>
              <w:rPr>
                <w:rFonts w:asciiTheme="minorHAnsi" w:hAnsiTheme="minorHAnsi" w:cstheme="minorHAnsi"/>
                <w:sz w:val="24"/>
                <w:szCs w:val="24"/>
              </w:rPr>
            </w:pPr>
            <w:r w:rsidRPr="00417EEB">
              <w:rPr>
                <w:rFonts w:asciiTheme="minorHAnsi" w:hAnsiTheme="minorHAnsi" w:cstheme="minorHAnsi"/>
                <w:sz w:val="24"/>
                <w:szCs w:val="24"/>
                <w:lang w:val="en-GB"/>
              </w:rPr>
              <w:t xml:space="preserve">Individual seminar </w:t>
            </w:r>
            <w:r w:rsidRPr="00417EEB">
              <w:rPr>
                <w:rFonts w:asciiTheme="minorHAnsi" w:hAnsiTheme="minorHAnsi" w:cstheme="minorHAnsi"/>
                <w:w w:val="90"/>
                <w:sz w:val="24"/>
                <w:szCs w:val="24"/>
              </w:rPr>
              <w:t>6</w:t>
            </w:r>
          </w:p>
        </w:tc>
        <w:tc>
          <w:tcPr>
            <w:tcW w:w="1490" w:type="dxa"/>
          </w:tcPr>
          <w:p w14:paraId="52885361" w14:textId="77777777" w:rsidR="003125E9" w:rsidRPr="00417EEB" w:rsidRDefault="003125E9" w:rsidP="00C95ADF">
            <w:pPr>
              <w:rPr>
                <w:rFonts w:asciiTheme="minorHAnsi" w:hAnsiTheme="minorHAnsi" w:cstheme="minorHAnsi"/>
                <w:sz w:val="24"/>
                <w:szCs w:val="24"/>
              </w:rPr>
            </w:pPr>
            <w:r w:rsidRPr="00417EEB">
              <w:rPr>
                <w:rFonts w:asciiTheme="minorHAnsi" w:hAnsiTheme="minorHAnsi" w:cstheme="minorHAnsi"/>
                <w:spacing w:val="-5"/>
                <w:sz w:val="24"/>
                <w:szCs w:val="24"/>
              </w:rPr>
              <w:t>10</w:t>
            </w:r>
          </w:p>
        </w:tc>
        <w:tc>
          <w:tcPr>
            <w:tcW w:w="1356" w:type="dxa"/>
          </w:tcPr>
          <w:p w14:paraId="52F39DB5" w14:textId="77777777" w:rsidR="003125E9" w:rsidRPr="00417EEB" w:rsidRDefault="003125E9" w:rsidP="00C95ADF">
            <w:pPr>
              <w:rPr>
                <w:rFonts w:asciiTheme="minorHAnsi" w:hAnsiTheme="minorHAnsi" w:cstheme="minorHAnsi"/>
                <w:sz w:val="24"/>
                <w:szCs w:val="24"/>
              </w:rPr>
            </w:pPr>
            <w:r w:rsidRPr="00417EEB">
              <w:rPr>
                <w:rFonts w:asciiTheme="minorHAnsi" w:hAnsiTheme="minorHAnsi" w:cstheme="minorHAnsi"/>
                <w:spacing w:val="-10"/>
                <w:w w:val="95"/>
                <w:sz w:val="24"/>
                <w:szCs w:val="24"/>
              </w:rPr>
              <w:t>2</w:t>
            </w:r>
          </w:p>
        </w:tc>
        <w:tc>
          <w:tcPr>
            <w:tcW w:w="1612" w:type="dxa"/>
          </w:tcPr>
          <w:p w14:paraId="66F6110D" w14:textId="77777777" w:rsidR="003125E9" w:rsidRPr="00417EEB" w:rsidRDefault="003125E9" w:rsidP="00C95ADF">
            <w:pPr>
              <w:rPr>
                <w:rFonts w:asciiTheme="minorHAnsi" w:hAnsiTheme="minorHAnsi" w:cstheme="minorHAnsi"/>
                <w:sz w:val="24"/>
                <w:szCs w:val="24"/>
              </w:rPr>
            </w:pPr>
            <w:r w:rsidRPr="00417EEB">
              <w:rPr>
                <w:rFonts w:asciiTheme="minorHAnsi" w:hAnsiTheme="minorHAnsi" w:cstheme="minorHAnsi"/>
                <w:spacing w:val="-10"/>
                <w:sz w:val="24"/>
                <w:szCs w:val="24"/>
              </w:rPr>
              <w:t>Z</w:t>
            </w:r>
          </w:p>
        </w:tc>
        <w:tc>
          <w:tcPr>
            <w:tcW w:w="2921" w:type="dxa"/>
          </w:tcPr>
          <w:p w14:paraId="08F919EF" w14:textId="77777777" w:rsidR="003125E9" w:rsidRPr="00417EEB" w:rsidRDefault="003125E9" w:rsidP="00C95ADF">
            <w:pPr>
              <w:rPr>
                <w:rFonts w:asciiTheme="minorHAnsi" w:hAnsiTheme="minorHAnsi" w:cstheme="minorHAnsi"/>
                <w:sz w:val="24"/>
                <w:szCs w:val="24"/>
                <w:lang w:val="en-US"/>
              </w:rPr>
            </w:pPr>
            <w:r w:rsidRPr="00417EEB">
              <w:rPr>
                <w:rFonts w:asciiTheme="minorHAnsi" w:hAnsiTheme="minorHAnsi" w:cstheme="minorHAnsi"/>
                <w:sz w:val="24"/>
                <w:szCs w:val="24"/>
                <w:lang w:val="en-GB"/>
              </w:rPr>
              <w:t>Course compulsory for all students</w:t>
            </w:r>
          </w:p>
        </w:tc>
      </w:tr>
      <w:tr w:rsidR="003125E9" w:rsidRPr="00417EEB" w14:paraId="6DD3E4FF" w14:textId="77777777" w:rsidTr="00105E5E">
        <w:trPr>
          <w:trHeight w:val="813"/>
        </w:trPr>
        <w:tc>
          <w:tcPr>
            <w:tcW w:w="3217" w:type="dxa"/>
          </w:tcPr>
          <w:p w14:paraId="4AD27FB4" w14:textId="77777777" w:rsidR="003125E9" w:rsidRPr="00417EEB" w:rsidRDefault="003125E9" w:rsidP="00C95ADF">
            <w:pPr>
              <w:rPr>
                <w:rFonts w:asciiTheme="minorHAnsi" w:hAnsiTheme="minorHAnsi" w:cstheme="minorHAnsi"/>
                <w:sz w:val="24"/>
                <w:szCs w:val="24"/>
              </w:rPr>
            </w:pPr>
            <w:r w:rsidRPr="00417EEB">
              <w:rPr>
                <w:rFonts w:asciiTheme="minorHAnsi" w:hAnsiTheme="minorHAnsi" w:cstheme="minorHAnsi"/>
                <w:sz w:val="24"/>
                <w:szCs w:val="24"/>
                <w:lang w:val="en-GB"/>
              </w:rPr>
              <w:t xml:space="preserve">Public report session </w:t>
            </w:r>
            <w:r w:rsidRPr="00417EEB">
              <w:rPr>
                <w:rFonts w:asciiTheme="minorHAnsi" w:hAnsiTheme="minorHAnsi" w:cstheme="minorHAnsi"/>
                <w:w w:val="90"/>
                <w:sz w:val="24"/>
                <w:szCs w:val="24"/>
              </w:rPr>
              <w:t>4*</w:t>
            </w:r>
          </w:p>
        </w:tc>
        <w:tc>
          <w:tcPr>
            <w:tcW w:w="1490" w:type="dxa"/>
          </w:tcPr>
          <w:p w14:paraId="0879F303" w14:textId="77777777" w:rsidR="003125E9" w:rsidRPr="00417EEB" w:rsidRDefault="003125E9" w:rsidP="00C95ADF">
            <w:pPr>
              <w:rPr>
                <w:rFonts w:asciiTheme="minorHAnsi" w:hAnsiTheme="minorHAnsi" w:cstheme="minorHAnsi"/>
                <w:sz w:val="24"/>
                <w:szCs w:val="24"/>
              </w:rPr>
            </w:pPr>
            <w:r w:rsidRPr="00417EEB">
              <w:rPr>
                <w:rFonts w:asciiTheme="minorHAnsi" w:hAnsiTheme="minorHAnsi" w:cstheme="minorHAnsi"/>
                <w:spacing w:val="-5"/>
                <w:sz w:val="24"/>
                <w:szCs w:val="24"/>
              </w:rPr>
              <w:t>20</w:t>
            </w:r>
          </w:p>
        </w:tc>
        <w:tc>
          <w:tcPr>
            <w:tcW w:w="1356" w:type="dxa"/>
          </w:tcPr>
          <w:p w14:paraId="496C6CAB" w14:textId="77777777" w:rsidR="003125E9" w:rsidRPr="00417EEB" w:rsidRDefault="003125E9" w:rsidP="00C95ADF">
            <w:pPr>
              <w:rPr>
                <w:rFonts w:asciiTheme="minorHAnsi" w:hAnsiTheme="minorHAnsi" w:cstheme="minorHAnsi"/>
                <w:sz w:val="24"/>
                <w:szCs w:val="24"/>
              </w:rPr>
            </w:pPr>
            <w:r w:rsidRPr="00417EEB">
              <w:rPr>
                <w:rFonts w:asciiTheme="minorHAnsi" w:hAnsiTheme="minorHAnsi" w:cstheme="minorHAnsi"/>
                <w:spacing w:val="-10"/>
                <w:w w:val="95"/>
                <w:sz w:val="24"/>
                <w:szCs w:val="24"/>
              </w:rPr>
              <w:t>2</w:t>
            </w:r>
          </w:p>
        </w:tc>
        <w:tc>
          <w:tcPr>
            <w:tcW w:w="1612" w:type="dxa"/>
          </w:tcPr>
          <w:p w14:paraId="5F91A6E6" w14:textId="77777777" w:rsidR="003125E9" w:rsidRPr="00417EEB" w:rsidRDefault="003125E9" w:rsidP="00C95ADF">
            <w:pPr>
              <w:rPr>
                <w:rFonts w:asciiTheme="minorHAnsi" w:hAnsiTheme="minorHAnsi" w:cstheme="minorHAnsi"/>
                <w:sz w:val="24"/>
                <w:szCs w:val="24"/>
              </w:rPr>
            </w:pPr>
            <w:r w:rsidRPr="00417EEB">
              <w:rPr>
                <w:rFonts w:asciiTheme="minorHAnsi" w:hAnsiTheme="minorHAnsi" w:cstheme="minorHAnsi"/>
                <w:spacing w:val="-10"/>
                <w:sz w:val="24"/>
                <w:szCs w:val="24"/>
              </w:rPr>
              <w:t>Z</w:t>
            </w:r>
          </w:p>
        </w:tc>
        <w:tc>
          <w:tcPr>
            <w:tcW w:w="2921" w:type="dxa"/>
          </w:tcPr>
          <w:p w14:paraId="71BCAA08" w14:textId="77777777" w:rsidR="003125E9" w:rsidRPr="00417EEB" w:rsidRDefault="003125E9" w:rsidP="00C95ADF">
            <w:pPr>
              <w:rPr>
                <w:rFonts w:asciiTheme="minorHAnsi" w:hAnsiTheme="minorHAnsi" w:cstheme="minorHAnsi"/>
                <w:sz w:val="24"/>
                <w:szCs w:val="24"/>
                <w:lang w:val="en-US"/>
              </w:rPr>
            </w:pPr>
            <w:r w:rsidRPr="00417EEB">
              <w:rPr>
                <w:rFonts w:asciiTheme="minorHAnsi" w:hAnsiTheme="minorHAnsi" w:cstheme="minorHAnsi"/>
                <w:sz w:val="24"/>
                <w:szCs w:val="24"/>
                <w:lang w:val="en-GB"/>
              </w:rPr>
              <w:t>Course compulsory for all students</w:t>
            </w:r>
          </w:p>
        </w:tc>
      </w:tr>
      <w:tr w:rsidR="003125E9" w:rsidRPr="00417EEB" w14:paraId="6FB87E57" w14:textId="77777777" w:rsidTr="00105E5E">
        <w:trPr>
          <w:trHeight w:val="486"/>
        </w:trPr>
        <w:tc>
          <w:tcPr>
            <w:tcW w:w="3217" w:type="dxa"/>
          </w:tcPr>
          <w:p w14:paraId="750500A5" w14:textId="77777777" w:rsidR="003125E9" w:rsidRPr="00417EEB" w:rsidRDefault="003125E9" w:rsidP="00105E5E">
            <w:pPr>
              <w:pStyle w:val="Akapitzlist"/>
              <w:spacing w:before="21"/>
              <w:ind w:left="69"/>
              <w:rPr>
                <w:rFonts w:asciiTheme="minorHAnsi" w:hAnsiTheme="minorHAnsi" w:cstheme="minorHAnsi"/>
                <w:b/>
                <w:sz w:val="24"/>
                <w:szCs w:val="24"/>
              </w:rPr>
            </w:pPr>
            <w:r w:rsidRPr="00417EEB">
              <w:rPr>
                <w:rFonts w:asciiTheme="minorHAnsi" w:hAnsiTheme="minorHAnsi" w:cstheme="minorHAnsi"/>
                <w:b/>
                <w:spacing w:val="-2"/>
                <w:sz w:val="24"/>
                <w:szCs w:val="24"/>
              </w:rPr>
              <w:t>Total</w:t>
            </w:r>
          </w:p>
        </w:tc>
        <w:tc>
          <w:tcPr>
            <w:tcW w:w="1490" w:type="dxa"/>
          </w:tcPr>
          <w:p w14:paraId="5BF6BD70" w14:textId="77777777" w:rsidR="003125E9" w:rsidRPr="00417EEB" w:rsidRDefault="003125E9" w:rsidP="00105E5E">
            <w:pPr>
              <w:pStyle w:val="Akapitzlist"/>
              <w:spacing w:before="21"/>
              <w:ind w:right="669"/>
              <w:jc w:val="center"/>
              <w:rPr>
                <w:rFonts w:asciiTheme="minorHAnsi" w:hAnsiTheme="minorHAnsi" w:cstheme="minorHAnsi"/>
                <w:b/>
                <w:sz w:val="24"/>
                <w:szCs w:val="24"/>
              </w:rPr>
            </w:pPr>
            <w:r w:rsidRPr="00417EEB">
              <w:rPr>
                <w:rFonts w:asciiTheme="minorHAnsi" w:hAnsiTheme="minorHAnsi" w:cstheme="minorHAnsi"/>
                <w:b/>
                <w:spacing w:val="-5"/>
                <w:w w:val="95"/>
                <w:sz w:val="24"/>
                <w:szCs w:val="24"/>
              </w:rPr>
              <w:t>54</w:t>
            </w:r>
          </w:p>
        </w:tc>
        <w:tc>
          <w:tcPr>
            <w:tcW w:w="1356" w:type="dxa"/>
          </w:tcPr>
          <w:p w14:paraId="23CE6980" w14:textId="77777777" w:rsidR="003125E9" w:rsidRPr="00417EEB" w:rsidRDefault="003125E9" w:rsidP="00105E5E">
            <w:pPr>
              <w:pStyle w:val="Akapitzlist"/>
              <w:spacing w:before="21"/>
              <w:ind w:left="2" w:right="674"/>
              <w:jc w:val="center"/>
              <w:rPr>
                <w:rFonts w:asciiTheme="minorHAnsi" w:hAnsiTheme="minorHAnsi" w:cstheme="minorHAnsi"/>
                <w:b/>
                <w:sz w:val="24"/>
                <w:szCs w:val="24"/>
              </w:rPr>
            </w:pPr>
            <w:r w:rsidRPr="00417EEB">
              <w:rPr>
                <w:rFonts w:asciiTheme="minorHAnsi" w:hAnsiTheme="minorHAnsi" w:cstheme="minorHAnsi"/>
                <w:b/>
                <w:spacing w:val="-10"/>
                <w:w w:val="95"/>
                <w:sz w:val="24"/>
                <w:szCs w:val="24"/>
              </w:rPr>
              <w:t>8</w:t>
            </w:r>
          </w:p>
        </w:tc>
        <w:tc>
          <w:tcPr>
            <w:tcW w:w="1612" w:type="dxa"/>
          </w:tcPr>
          <w:p w14:paraId="40B217FC" w14:textId="77777777" w:rsidR="003125E9" w:rsidRPr="00417EEB" w:rsidRDefault="003125E9" w:rsidP="00105E5E">
            <w:pPr>
              <w:pStyle w:val="Akapitzlist"/>
              <w:rPr>
                <w:rFonts w:asciiTheme="minorHAnsi" w:hAnsiTheme="minorHAnsi" w:cstheme="minorHAnsi"/>
                <w:sz w:val="24"/>
                <w:szCs w:val="24"/>
              </w:rPr>
            </w:pPr>
          </w:p>
        </w:tc>
        <w:tc>
          <w:tcPr>
            <w:tcW w:w="2921" w:type="dxa"/>
          </w:tcPr>
          <w:p w14:paraId="0B4EF924" w14:textId="77777777" w:rsidR="003125E9" w:rsidRPr="00417EEB" w:rsidRDefault="003125E9" w:rsidP="00105E5E">
            <w:pPr>
              <w:pStyle w:val="Akapitzlist"/>
              <w:rPr>
                <w:rFonts w:asciiTheme="minorHAnsi" w:hAnsiTheme="minorHAnsi" w:cstheme="minorHAnsi"/>
                <w:sz w:val="24"/>
                <w:szCs w:val="24"/>
              </w:rPr>
            </w:pPr>
          </w:p>
        </w:tc>
      </w:tr>
    </w:tbl>
    <w:p w14:paraId="13D3CC84" w14:textId="77777777" w:rsidR="003125E9" w:rsidRPr="00417EEB" w:rsidRDefault="003125E9" w:rsidP="003125E9">
      <w:pPr>
        <w:spacing w:before="35" w:line="271" w:lineRule="auto"/>
        <w:ind w:left="144" w:right="265"/>
        <w:rPr>
          <w:rFonts w:asciiTheme="minorHAnsi" w:hAnsiTheme="minorHAnsi" w:cstheme="minorHAnsi"/>
          <w:sz w:val="24"/>
          <w:szCs w:val="24"/>
          <w:lang w:val="en-US"/>
        </w:rPr>
      </w:pPr>
      <w:r w:rsidRPr="00417EEB">
        <w:rPr>
          <w:rFonts w:asciiTheme="minorHAnsi" w:hAnsiTheme="minorHAnsi" w:cstheme="minorHAnsi"/>
          <w:w w:val="85"/>
          <w:sz w:val="24"/>
          <w:szCs w:val="24"/>
          <w:lang w:val="en-US"/>
        </w:rPr>
        <w:t>*Active participation in “Public Reporting Session 4” (</w:t>
      </w:r>
      <w:proofErr w:type="spellStart"/>
      <w:r w:rsidRPr="00417EEB">
        <w:rPr>
          <w:rFonts w:asciiTheme="minorHAnsi" w:hAnsiTheme="minorHAnsi" w:cstheme="minorHAnsi"/>
          <w:w w:val="85"/>
          <w:sz w:val="24"/>
          <w:szCs w:val="24"/>
          <w:lang w:val="en-US"/>
        </w:rPr>
        <w:t>organisation</w:t>
      </w:r>
      <w:proofErr w:type="spellEnd"/>
      <w:r w:rsidRPr="00417EEB">
        <w:rPr>
          <w:rFonts w:asciiTheme="minorHAnsi" w:hAnsiTheme="minorHAnsi" w:cstheme="minorHAnsi"/>
          <w:w w:val="85"/>
          <w:sz w:val="24"/>
          <w:szCs w:val="24"/>
          <w:lang w:val="en-US"/>
        </w:rPr>
        <w:t>, moderation or presentation). The session is held jointly with the first and second years, i.e. “Public Reporting Sessions 2 and 3</w:t>
      </w:r>
      <w:r w:rsidRPr="00417EEB">
        <w:rPr>
          <w:rFonts w:asciiTheme="minorHAnsi" w:hAnsiTheme="minorHAnsi" w:cstheme="minorHAnsi"/>
          <w:w w:val="90"/>
          <w:sz w:val="24"/>
          <w:szCs w:val="24"/>
          <w:lang w:val="en-US"/>
        </w:rPr>
        <w:t>”</w:t>
      </w:r>
    </w:p>
    <w:p w14:paraId="3F598FA3" w14:textId="77777777" w:rsidR="003125E9" w:rsidRPr="00417EEB" w:rsidRDefault="003125E9" w:rsidP="003125E9">
      <w:pPr>
        <w:rPr>
          <w:rFonts w:asciiTheme="minorHAnsi" w:hAnsiTheme="minorHAnsi" w:cstheme="minorHAnsi"/>
          <w:sz w:val="24"/>
          <w:szCs w:val="24"/>
          <w:lang w:val="en-US"/>
        </w:rPr>
      </w:pPr>
    </w:p>
    <w:p w14:paraId="69E83615" w14:textId="77777777" w:rsidR="003125E9" w:rsidRPr="00417EEB" w:rsidRDefault="003125E9" w:rsidP="003125E9">
      <w:pPr>
        <w:spacing w:before="119"/>
        <w:rPr>
          <w:rFonts w:asciiTheme="minorHAnsi" w:hAnsiTheme="minorHAnsi" w:cstheme="minorHAnsi"/>
          <w:sz w:val="24"/>
          <w:szCs w:val="24"/>
          <w:lang w:val="en-US"/>
        </w:rPr>
      </w:pPr>
    </w:p>
    <w:p w14:paraId="0C6FA39E" w14:textId="77777777" w:rsidR="003125E9" w:rsidRPr="00417EEB" w:rsidRDefault="003125E9" w:rsidP="003125E9">
      <w:pPr>
        <w:pStyle w:val="Nagwek1"/>
        <w:ind w:left="284" w:right="840"/>
        <w:rPr>
          <w:rFonts w:asciiTheme="minorHAnsi" w:hAnsiTheme="minorHAnsi" w:cstheme="minorHAnsi"/>
        </w:rPr>
      </w:pPr>
      <w:r w:rsidRPr="00417EEB">
        <w:rPr>
          <w:rFonts w:asciiTheme="minorHAnsi" w:hAnsiTheme="minorHAnsi" w:cstheme="minorHAnsi"/>
          <w:spacing w:val="-8"/>
        </w:rPr>
        <w:t>YEAR</w:t>
      </w:r>
      <w:r w:rsidRPr="00417EEB">
        <w:rPr>
          <w:rFonts w:asciiTheme="minorHAnsi" w:hAnsiTheme="minorHAnsi" w:cstheme="minorHAnsi"/>
          <w:spacing w:val="-9"/>
        </w:rPr>
        <w:t xml:space="preserve"> </w:t>
      </w:r>
      <w:r w:rsidRPr="00417EEB">
        <w:rPr>
          <w:rFonts w:asciiTheme="minorHAnsi" w:hAnsiTheme="minorHAnsi" w:cstheme="minorHAnsi"/>
          <w:spacing w:val="-5"/>
        </w:rPr>
        <w:t>IV</w:t>
      </w:r>
    </w:p>
    <w:p w14:paraId="31E48BA9" w14:textId="77777777" w:rsidR="003125E9" w:rsidRPr="00417EEB" w:rsidRDefault="003125E9" w:rsidP="003125E9">
      <w:pPr>
        <w:spacing w:before="8"/>
        <w:rPr>
          <w:rFonts w:asciiTheme="minorHAnsi" w:hAnsiTheme="minorHAnsi" w:cstheme="minorHAnsi"/>
          <w:b/>
          <w:sz w:val="24"/>
          <w:szCs w:val="24"/>
        </w:rPr>
      </w:pPr>
    </w:p>
    <w:tbl>
      <w:tblPr>
        <w:tblW w:w="0" w:type="auto"/>
        <w:tblInd w:w="2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31"/>
        <w:gridCol w:w="1134"/>
        <w:gridCol w:w="853"/>
        <w:gridCol w:w="1273"/>
        <w:gridCol w:w="3827"/>
      </w:tblGrid>
      <w:tr w:rsidR="003125E9" w:rsidRPr="00417EEB" w14:paraId="7A5421EC" w14:textId="77777777" w:rsidTr="00105E5E">
        <w:trPr>
          <w:trHeight w:val="484"/>
        </w:trPr>
        <w:tc>
          <w:tcPr>
            <w:tcW w:w="3331" w:type="dxa"/>
          </w:tcPr>
          <w:p w14:paraId="27CEB321" w14:textId="77777777" w:rsidR="003125E9" w:rsidRPr="00417EEB" w:rsidRDefault="003125E9" w:rsidP="00105E5E">
            <w:pPr>
              <w:pStyle w:val="Akapitzlist"/>
              <w:spacing w:before="21"/>
              <w:ind w:left="806"/>
              <w:rPr>
                <w:rFonts w:asciiTheme="minorHAnsi" w:hAnsiTheme="minorHAnsi" w:cstheme="minorHAnsi"/>
                <w:b/>
                <w:sz w:val="24"/>
                <w:szCs w:val="24"/>
              </w:rPr>
            </w:pPr>
            <w:r w:rsidRPr="00417EEB">
              <w:rPr>
                <w:rFonts w:asciiTheme="minorHAnsi" w:hAnsiTheme="minorHAnsi" w:cstheme="minorHAnsi"/>
                <w:b/>
                <w:spacing w:val="-2"/>
                <w:sz w:val="24"/>
                <w:szCs w:val="24"/>
              </w:rPr>
              <w:t>SEMESTR</w:t>
            </w:r>
            <w:r w:rsidRPr="00417EEB">
              <w:rPr>
                <w:rFonts w:asciiTheme="minorHAnsi" w:hAnsiTheme="minorHAnsi" w:cstheme="minorHAnsi"/>
                <w:b/>
                <w:spacing w:val="-10"/>
                <w:sz w:val="24"/>
                <w:szCs w:val="24"/>
              </w:rPr>
              <w:t xml:space="preserve"> 7</w:t>
            </w:r>
          </w:p>
        </w:tc>
        <w:tc>
          <w:tcPr>
            <w:tcW w:w="7087" w:type="dxa"/>
            <w:gridSpan w:val="4"/>
            <w:tcBorders>
              <w:top w:val="nil"/>
              <w:bottom w:val="nil"/>
              <w:right w:val="nil"/>
            </w:tcBorders>
          </w:tcPr>
          <w:p w14:paraId="3FBABF92" w14:textId="77777777" w:rsidR="003125E9" w:rsidRPr="00417EEB" w:rsidRDefault="003125E9" w:rsidP="00105E5E">
            <w:pPr>
              <w:pStyle w:val="Akapitzlist"/>
              <w:rPr>
                <w:rFonts w:asciiTheme="minorHAnsi" w:hAnsiTheme="minorHAnsi" w:cstheme="minorHAnsi"/>
                <w:sz w:val="24"/>
                <w:szCs w:val="24"/>
              </w:rPr>
            </w:pPr>
          </w:p>
        </w:tc>
      </w:tr>
      <w:tr w:rsidR="003125E9" w:rsidRPr="00417EEB" w14:paraId="2D76359E" w14:textId="77777777" w:rsidTr="00105E5E">
        <w:trPr>
          <w:trHeight w:val="813"/>
        </w:trPr>
        <w:tc>
          <w:tcPr>
            <w:tcW w:w="3331" w:type="dxa"/>
            <w:shd w:val="clear" w:color="auto" w:fill="FFC000"/>
            <w:vAlign w:val="center"/>
          </w:tcPr>
          <w:p w14:paraId="08A64B6E" w14:textId="77777777" w:rsidR="003125E9" w:rsidRPr="00417EEB" w:rsidRDefault="003125E9" w:rsidP="00333815">
            <w:pPr>
              <w:rPr>
                <w:rFonts w:asciiTheme="minorHAnsi" w:hAnsiTheme="minorHAnsi" w:cstheme="minorHAnsi"/>
                <w:sz w:val="24"/>
                <w:szCs w:val="24"/>
              </w:rPr>
            </w:pPr>
            <w:r w:rsidRPr="00417EEB">
              <w:rPr>
                <w:rFonts w:asciiTheme="minorHAnsi" w:hAnsiTheme="minorHAnsi" w:cstheme="minorHAnsi"/>
                <w:sz w:val="24"/>
                <w:szCs w:val="24"/>
                <w:lang w:val="en-GB"/>
              </w:rPr>
              <w:t>SUBJECT</w:t>
            </w:r>
          </w:p>
        </w:tc>
        <w:tc>
          <w:tcPr>
            <w:tcW w:w="1134" w:type="dxa"/>
            <w:tcBorders>
              <w:top w:val="nil"/>
            </w:tcBorders>
            <w:shd w:val="clear" w:color="auto" w:fill="FFC000"/>
          </w:tcPr>
          <w:p w14:paraId="6EA875A1" w14:textId="77777777" w:rsidR="003125E9" w:rsidRPr="00417EEB" w:rsidRDefault="003125E9" w:rsidP="00333815">
            <w:pPr>
              <w:rPr>
                <w:rFonts w:asciiTheme="minorHAnsi" w:hAnsiTheme="minorHAnsi" w:cstheme="minorHAnsi"/>
                <w:sz w:val="24"/>
                <w:szCs w:val="24"/>
              </w:rPr>
            </w:pPr>
            <w:r w:rsidRPr="00417EEB">
              <w:rPr>
                <w:rFonts w:asciiTheme="minorHAnsi" w:hAnsiTheme="minorHAnsi" w:cstheme="minorHAnsi"/>
                <w:sz w:val="24"/>
                <w:szCs w:val="24"/>
                <w:lang w:val="en-GB"/>
              </w:rPr>
              <w:t>HOURS</w:t>
            </w:r>
          </w:p>
        </w:tc>
        <w:tc>
          <w:tcPr>
            <w:tcW w:w="853" w:type="dxa"/>
            <w:tcBorders>
              <w:top w:val="nil"/>
            </w:tcBorders>
            <w:shd w:val="clear" w:color="auto" w:fill="FFC000"/>
            <w:vAlign w:val="center"/>
          </w:tcPr>
          <w:p w14:paraId="4FB583F2" w14:textId="77777777" w:rsidR="003125E9" w:rsidRPr="00417EEB" w:rsidRDefault="003125E9" w:rsidP="00333815">
            <w:pPr>
              <w:rPr>
                <w:rFonts w:asciiTheme="minorHAnsi" w:hAnsiTheme="minorHAnsi" w:cstheme="minorHAnsi"/>
                <w:sz w:val="24"/>
                <w:szCs w:val="24"/>
              </w:rPr>
            </w:pPr>
            <w:r w:rsidRPr="00417EEB">
              <w:rPr>
                <w:rFonts w:asciiTheme="minorHAnsi" w:hAnsiTheme="minorHAnsi" w:cstheme="minorHAnsi"/>
                <w:sz w:val="24"/>
                <w:szCs w:val="24"/>
                <w:lang w:val="en-GB"/>
              </w:rPr>
              <w:t xml:space="preserve">ECTS </w:t>
            </w:r>
          </w:p>
        </w:tc>
        <w:tc>
          <w:tcPr>
            <w:tcW w:w="1273" w:type="dxa"/>
            <w:shd w:val="clear" w:color="auto" w:fill="FFC000"/>
          </w:tcPr>
          <w:p w14:paraId="0193A878" w14:textId="77777777" w:rsidR="003125E9" w:rsidRPr="00417EEB" w:rsidRDefault="003125E9" w:rsidP="00333815">
            <w:pPr>
              <w:rPr>
                <w:rFonts w:asciiTheme="minorHAnsi" w:hAnsiTheme="minorHAnsi" w:cstheme="minorHAnsi"/>
                <w:sz w:val="24"/>
                <w:szCs w:val="24"/>
                <w:lang w:val="en-GB"/>
              </w:rPr>
            </w:pPr>
            <w:r w:rsidRPr="00417EEB">
              <w:rPr>
                <w:rFonts w:asciiTheme="minorHAnsi" w:hAnsiTheme="minorHAnsi" w:cstheme="minorHAnsi"/>
                <w:sz w:val="24"/>
                <w:szCs w:val="24"/>
                <w:lang w:val="en-GB"/>
              </w:rPr>
              <w:t>FORM</w:t>
            </w:r>
          </w:p>
          <w:p w14:paraId="18B2B6FF" w14:textId="77777777" w:rsidR="003125E9" w:rsidRPr="00417EEB" w:rsidRDefault="003125E9" w:rsidP="00333815">
            <w:pPr>
              <w:rPr>
                <w:rFonts w:asciiTheme="minorHAnsi" w:hAnsiTheme="minorHAnsi" w:cstheme="minorHAnsi"/>
                <w:sz w:val="24"/>
                <w:szCs w:val="24"/>
              </w:rPr>
            </w:pPr>
            <w:r w:rsidRPr="00417EEB">
              <w:rPr>
                <w:rFonts w:asciiTheme="minorHAnsi" w:hAnsiTheme="minorHAnsi" w:cstheme="minorHAnsi"/>
                <w:sz w:val="24"/>
                <w:szCs w:val="24"/>
                <w:lang w:val="en-GB"/>
              </w:rPr>
              <w:t>OF CREDIT</w:t>
            </w:r>
          </w:p>
        </w:tc>
        <w:tc>
          <w:tcPr>
            <w:tcW w:w="3827" w:type="dxa"/>
            <w:shd w:val="clear" w:color="auto" w:fill="FFC000"/>
            <w:vAlign w:val="center"/>
          </w:tcPr>
          <w:p w14:paraId="1B231F58" w14:textId="77777777" w:rsidR="003125E9" w:rsidRPr="00417EEB" w:rsidRDefault="003125E9" w:rsidP="00333815">
            <w:pPr>
              <w:rPr>
                <w:rFonts w:asciiTheme="minorHAnsi" w:hAnsiTheme="minorHAnsi" w:cstheme="minorHAnsi"/>
                <w:sz w:val="24"/>
                <w:szCs w:val="24"/>
              </w:rPr>
            </w:pPr>
            <w:r w:rsidRPr="00417EEB">
              <w:rPr>
                <w:rFonts w:asciiTheme="minorHAnsi" w:hAnsiTheme="minorHAnsi" w:cstheme="minorHAnsi"/>
                <w:sz w:val="24"/>
                <w:szCs w:val="24"/>
                <w:lang w:val="en-GB"/>
              </w:rPr>
              <w:t>REMARKS</w:t>
            </w:r>
          </w:p>
        </w:tc>
      </w:tr>
      <w:tr w:rsidR="003125E9" w:rsidRPr="00417EEB" w14:paraId="7FE65D57" w14:textId="77777777" w:rsidTr="00105E5E">
        <w:trPr>
          <w:trHeight w:val="813"/>
        </w:trPr>
        <w:tc>
          <w:tcPr>
            <w:tcW w:w="3331" w:type="dxa"/>
          </w:tcPr>
          <w:p w14:paraId="2AF3CAE6" w14:textId="77777777" w:rsidR="003125E9" w:rsidRPr="00417EEB" w:rsidRDefault="003125E9" w:rsidP="00333815">
            <w:pPr>
              <w:rPr>
                <w:rFonts w:asciiTheme="minorHAnsi" w:hAnsiTheme="minorHAnsi" w:cstheme="minorHAnsi"/>
                <w:sz w:val="24"/>
                <w:szCs w:val="24"/>
              </w:rPr>
            </w:pPr>
            <w:r w:rsidRPr="00417EEB">
              <w:rPr>
                <w:rFonts w:asciiTheme="minorHAnsi" w:hAnsiTheme="minorHAnsi" w:cstheme="minorHAnsi"/>
                <w:sz w:val="24"/>
                <w:szCs w:val="24"/>
                <w:lang w:val="en-GB"/>
              </w:rPr>
              <w:t xml:space="preserve">Individual seminar </w:t>
            </w:r>
            <w:r w:rsidRPr="00417EEB">
              <w:rPr>
                <w:rFonts w:asciiTheme="minorHAnsi" w:hAnsiTheme="minorHAnsi" w:cstheme="minorHAnsi"/>
                <w:spacing w:val="-2"/>
                <w:w w:val="90"/>
                <w:sz w:val="24"/>
                <w:szCs w:val="24"/>
              </w:rPr>
              <w:t>7</w:t>
            </w:r>
          </w:p>
        </w:tc>
        <w:tc>
          <w:tcPr>
            <w:tcW w:w="1134" w:type="dxa"/>
          </w:tcPr>
          <w:p w14:paraId="65BBA93D" w14:textId="77777777" w:rsidR="003125E9" w:rsidRPr="00417EEB" w:rsidRDefault="003125E9" w:rsidP="00333815">
            <w:pPr>
              <w:rPr>
                <w:rFonts w:asciiTheme="minorHAnsi" w:hAnsiTheme="minorHAnsi" w:cstheme="minorHAnsi"/>
                <w:sz w:val="24"/>
                <w:szCs w:val="24"/>
              </w:rPr>
            </w:pPr>
            <w:r w:rsidRPr="00417EEB">
              <w:rPr>
                <w:rFonts w:asciiTheme="minorHAnsi" w:hAnsiTheme="minorHAnsi" w:cstheme="minorHAnsi"/>
                <w:spacing w:val="-5"/>
                <w:sz w:val="24"/>
                <w:szCs w:val="24"/>
              </w:rPr>
              <w:t>10</w:t>
            </w:r>
          </w:p>
        </w:tc>
        <w:tc>
          <w:tcPr>
            <w:tcW w:w="853" w:type="dxa"/>
          </w:tcPr>
          <w:p w14:paraId="6B587CE2" w14:textId="77777777" w:rsidR="003125E9" w:rsidRPr="00417EEB" w:rsidRDefault="003125E9" w:rsidP="00333815">
            <w:pPr>
              <w:rPr>
                <w:rFonts w:asciiTheme="minorHAnsi" w:hAnsiTheme="minorHAnsi" w:cstheme="minorHAnsi"/>
                <w:sz w:val="24"/>
                <w:szCs w:val="24"/>
              </w:rPr>
            </w:pPr>
            <w:r w:rsidRPr="00417EEB">
              <w:rPr>
                <w:rFonts w:asciiTheme="minorHAnsi" w:hAnsiTheme="minorHAnsi" w:cstheme="minorHAnsi"/>
                <w:spacing w:val="-10"/>
                <w:w w:val="95"/>
                <w:sz w:val="24"/>
                <w:szCs w:val="24"/>
              </w:rPr>
              <w:t>2</w:t>
            </w:r>
          </w:p>
        </w:tc>
        <w:tc>
          <w:tcPr>
            <w:tcW w:w="1273" w:type="dxa"/>
          </w:tcPr>
          <w:p w14:paraId="3CBBEC07" w14:textId="77777777" w:rsidR="003125E9" w:rsidRPr="00417EEB" w:rsidRDefault="003125E9" w:rsidP="00333815">
            <w:pPr>
              <w:rPr>
                <w:rFonts w:asciiTheme="minorHAnsi" w:hAnsiTheme="minorHAnsi" w:cstheme="minorHAnsi"/>
                <w:sz w:val="24"/>
                <w:szCs w:val="24"/>
              </w:rPr>
            </w:pPr>
            <w:r w:rsidRPr="00417EEB">
              <w:rPr>
                <w:rFonts w:asciiTheme="minorHAnsi" w:hAnsiTheme="minorHAnsi" w:cstheme="minorHAnsi"/>
                <w:spacing w:val="-10"/>
                <w:sz w:val="24"/>
                <w:szCs w:val="24"/>
              </w:rPr>
              <w:t>Z</w:t>
            </w:r>
          </w:p>
        </w:tc>
        <w:tc>
          <w:tcPr>
            <w:tcW w:w="3827" w:type="dxa"/>
          </w:tcPr>
          <w:p w14:paraId="105AA130" w14:textId="77777777" w:rsidR="003125E9" w:rsidRPr="00417EEB" w:rsidRDefault="003125E9" w:rsidP="00333815">
            <w:pPr>
              <w:rPr>
                <w:rFonts w:asciiTheme="minorHAnsi" w:hAnsiTheme="minorHAnsi" w:cstheme="minorHAnsi"/>
                <w:sz w:val="24"/>
                <w:szCs w:val="24"/>
                <w:lang w:val="en-US"/>
              </w:rPr>
            </w:pPr>
            <w:r w:rsidRPr="00417EEB">
              <w:rPr>
                <w:rFonts w:asciiTheme="minorHAnsi" w:hAnsiTheme="minorHAnsi" w:cstheme="minorHAnsi"/>
                <w:sz w:val="24"/>
                <w:szCs w:val="24"/>
                <w:lang w:val="en-GB"/>
              </w:rPr>
              <w:t>Course compulsory for all students</w:t>
            </w:r>
          </w:p>
        </w:tc>
      </w:tr>
      <w:tr w:rsidR="003125E9" w:rsidRPr="00417EEB" w14:paraId="6221C60B" w14:textId="77777777" w:rsidTr="00105E5E">
        <w:trPr>
          <w:trHeight w:val="486"/>
        </w:trPr>
        <w:tc>
          <w:tcPr>
            <w:tcW w:w="3331" w:type="dxa"/>
          </w:tcPr>
          <w:p w14:paraId="4397C792" w14:textId="77777777" w:rsidR="003125E9" w:rsidRPr="00417EEB" w:rsidRDefault="003125E9" w:rsidP="00333815">
            <w:pPr>
              <w:rPr>
                <w:rFonts w:asciiTheme="minorHAnsi" w:hAnsiTheme="minorHAnsi" w:cstheme="minorHAnsi"/>
                <w:b/>
                <w:sz w:val="24"/>
                <w:szCs w:val="24"/>
              </w:rPr>
            </w:pPr>
            <w:r w:rsidRPr="00417EEB">
              <w:rPr>
                <w:rFonts w:asciiTheme="minorHAnsi" w:hAnsiTheme="minorHAnsi" w:cstheme="minorHAnsi"/>
                <w:b/>
                <w:spacing w:val="-2"/>
                <w:sz w:val="24"/>
                <w:szCs w:val="24"/>
              </w:rPr>
              <w:t>Total</w:t>
            </w:r>
          </w:p>
        </w:tc>
        <w:tc>
          <w:tcPr>
            <w:tcW w:w="1134" w:type="dxa"/>
          </w:tcPr>
          <w:p w14:paraId="30CFF459" w14:textId="77777777" w:rsidR="003125E9" w:rsidRPr="00417EEB" w:rsidRDefault="003125E9" w:rsidP="00333815">
            <w:pPr>
              <w:rPr>
                <w:rFonts w:asciiTheme="minorHAnsi" w:hAnsiTheme="minorHAnsi" w:cstheme="minorHAnsi"/>
                <w:b/>
                <w:sz w:val="24"/>
                <w:szCs w:val="24"/>
              </w:rPr>
            </w:pPr>
            <w:r w:rsidRPr="00417EEB">
              <w:rPr>
                <w:rFonts w:asciiTheme="minorHAnsi" w:hAnsiTheme="minorHAnsi" w:cstheme="minorHAnsi"/>
                <w:b/>
                <w:spacing w:val="-5"/>
                <w:w w:val="95"/>
                <w:sz w:val="24"/>
                <w:szCs w:val="24"/>
              </w:rPr>
              <w:t>10</w:t>
            </w:r>
          </w:p>
        </w:tc>
        <w:tc>
          <w:tcPr>
            <w:tcW w:w="853" w:type="dxa"/>
          </w:tcPr>
          <w:p w14:paraId="34DDB8AC" w14:textId="77777777" w:rsidR="003125E9" w:rsidRPr="00417EEB" w:rsidRDefault="003125E9" w:rsidP="00333815">
            <w:pPr>
              <w:rPr>
                <w:rFonts w:asciiTheme="minorHAnsi" w:hAnsiTheme="minorHAnsi" w:cstheme="minorHAnsi"/>
                <w:b/>
                <w:sz w:val="24"/>
                <w:szCs w:val="24"/>
              </w:rPr>
            </w:pPr>
            <w:r w:rsidRPr="00417EEB">
              <w:rPr>
                <w:rFonts w:asciiTheme="minorHAnsi" w:hAnsiTheme="minorHAnsi" w:cstheme="minorHAnsi"/>
                <w:b/>
                <w:spacing w:val="-10"/>
                <w:w w:val="95"/>
                <w:sz w:val="24"/>
                <w:szCs w:val="24"/>
              </w:rPr>
              <w:t>2</w:t>
            </w:r>
          </w:p>
        </w:tc>
        <w:tc>
          <w:tcPr>
            <w:tcW w:w="1273" w:type="dxa"/>
          </w:tcPr>
          <w:p w14:paraId="39027D1F" w14:textId="77777777" w:rsidR="003125E9" w:rsidRPr="00417EEB" w:rsidRDefault="003125E9" w:rsidP="00333815">
            <w:pPr>
              <w:rPr>
                <w:rFonts w:asciiTheme="minorHAnsi" w:hAnsiTheme="minorHAnsi" w:cstheme="minorHAnsi"/>
                <w:sz w:val="24"/>
                <w:szCs w:val="24"/>
              </w:rPr>
            </w:pPr>
          </w:p>
        </w:tc>
        <w:tc>
          <w:tcPr>
            <w:tcW w:w="3827" w:type="dxa"/>
          </w:tcPr>
          <w:p w14:paraId="2F86D18C" w14:textId="77777777" w:rsidR="003125E9" w:rsidRPr="00417EEB" w:rsidRDefault="003125E9" w:rsidP="00333815">
            <w:pPr>
              <w:rPr>
                <w:rFonts w:asciiTheme="minorHAnsi" w:hAnsiTheme="minorHAnsi" w:cstheme="minorHAnsi"/>
                <w:sz w:val="24"/>
                <w:szCs w:val="24"/>
              </w:rPr>
            </w:pPr>
          </w:p>
        </w:tc>
      </w:tr>
    </w:tbl>
    <w:p w14:paraId="44B77A33" w14:textId="77777777" w:rsidR="003125E9" w:rsidRPr="00417EEB" w:rsidRDefault="003125E9" w:rsidP="003125E9">
      <w:pPr>
        <w:rPr>
          <w:rFonts w:asciiTheme="minorHAnsi" w:hAnsiTheme="minorHAnsi" w:cstheme="minorHAnsi"/>
          <w:b/>
          <w:sz w:val="24"/>
          <w:szCs w:val="24"/>
        </w:rPr>
      </w:pPr>
    </w:p>
    <w:p w14:paraId="4DD7C713" w14:textId="77777777" w:rsidR="003125E9" w:rsidRPr="00417EEB" w:rsidRDefault="003125E9" w:rsidP="003125E9">
      <w:pPr>
        <w:spacing w:before="19" w:after="1"/>
        <w:rPr>
          <w:rFonts w:asciiTheme="minorHAnsi" w:hAnsiTheme="minorHAnsi" w:cstheme="minorHAnsi"/>
          <w:b/>
          <w:sz w:val="24"/>
          <w:szCs w:val="24"/>
        </w:rPr>
      </w:pPr>
    </w:p>
    <w:tbl>
      <w:tblPr>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1"/>
        <w:gridCol w:w="1068"/>
        <w:gridCol w:w="980"/>
        <w:gridCol w:w="1219"/>
        <w:gridCol w:w="3210"/>
      </w:tblGrid>
      <w:tr w:rsidR="003125E9" w:rsidRPr="00417EEB" w14:paraId="02B0E44C" w14:textId="77777777" w:rsidTr="00105E5E">
        <w:trPr>
          <w:trHeight w:val="484"/>
        </w:trPr>
        <w:tc>
          <w:tcPr>
            <w:tcW w:w="3961" w:type="dxa"/>
          </w:tcPr>
          <w:p w14:paraId="69FD07DB" w14:textId="77777777" w:rsidR="003125E9" w:rsidRPr="00417EEB" w:rsidRDefault="003125E9" w:rsidP="00105E5E">
            <w:pPr>
              <w:pStyle w:val="Akapitzlist"/>
              <w:spacing w:before="21"/>
              <w:ind w:left="1041"/>
              <w:rPr>
                <w:rFonts w:asciiTheme="minorHAnsi" w:hAnsiTheme="minorHAnsi" w:cstheme="minorHAnsi"/>
                <w:b/>
                <w:sz w:val="24"/>
                <w:szCs w:val="24"/>
              </w:rPr>
            </w:pPr>
            <w:r w:rsidRPr="00417EEB">
              <w:rPr>
                <w:rFonts w:asciiTheme="minorHAnsi" w:hAnsiTheme="minorHAnsi" w:cstheme="minorHAnsi"/>
                <w:b/>
                <w:spacing w:val="-2"/>
                <w:sz w:val="24"/>
                <w:szCs w:val="24"/>
              </w:rPr>
              <w:t>SEMESTR</w:t>
            </w:r>
            <w:r w:rsidRPr="00417EEB">
              <w:rPr>
                <w:rFonts w:asciiTheme="minorHAnsi" w:hAnsiTheme="minorHAnsi" w:cstheme="minorHAnsi"/>
                <w:b/>
                <w:spacing w:val="-10"/>
                <w:sz w:val="24"/>
                <w:szCs w:val="24"/>
              </w:rPr>
              <w:t xml:space="preserve"> 8</w:t>
            </w:r>
          </w:p>
        </w:tc>
        <w:tc>
          <w:tcPr>
            <w:tcW w:w="6477" w:type="dxa"/>
            <w:gridSpan w:val="4"/>
            <w:tcBorders>
              <w:top w:val="nil"/>
              <w:bottom w:val="nil"/>
              <w:right w:val="nil"/>
            </w:tcBorders>
          </w:tcPr>
          <w:p w14:paraId="2B23423D" w14:textId="77777777" w:rsidR="003125E9" w:rsidRPr="00417EEB" w:rsidRDefault="003125E9" w:rsidP="00105E5E">
            <w:pPr>
              <w:pStyle w:val="Akapitzlist"/>
              <w:rPr>
                <w:rFonts w:asciiTheme="minorHAnsi" w:hAnsiTheme="minorHAnsi" w:cstheme="minorHAnsi"/>
                <w:sz w:val="24"/>
                <w:szCs w:val="24"/>
              </w:rPr>
            </w:pPr>
          </w:p>
        </w:tc>
      </w:tr>
      <w:tr w:rsidR="003125E9" w:rsidRPr="00417EEB" w14:paraId="04C424EA" w14:textId="77777777" w:rsidTr="00105E5E">
        <w:trPr>
          <w:trHeight w:val="813"/>
        </w:trPr>
        <w:tc>
          <w:tcPr>
            <w:tcW w:w="3961" w:type="dxa"/>
            <w:shd w:val="clear" w:color="auto" w:fill="FFC000"/>
            <w:vAlign w:val="center"/>
          </w:tcPr>
          <w:p w14:paraId="5732EBAF" w14:textId="77777777" w:rsidR="003125E9" w:rsidRPr="00417EEB" w:rsidRDefault="003125E9" w:rsidP="00333815">
            <w:pPr>
              <w:rPr>
                <w:rFonts w:asciiTheme="minorHAnsi" w:hAnsiTheme="minorHAnsi" w:cstheme="minorHAnsi"/>
                <w:sz w:val="24"/>
                <w:szCs w:val="24"/>
              </w:rPr>
            </w:pPr>
            <w:r w:rsidRPr="00417EEB">
              <w:rPr>
                <w:rFonts w:asciiTheme="minorHAnsi" w:hAnsiTheme="minorHAnsi" w:cstheme="minorHAnsi"/>
                <w:sz w:val="24"/>
                <w:szCs w:val="24"/>
                <w:lang w:val="en-GB"/>
              </w:rPr>
              <w:t>SUBJECT</w:t>
            </w:r>
          </w:p>
        </w:tc>
        <w:tc>
          <w:tcPr>
            <w:tcW w:w="1068" w:type="dxa"/>
            <w:tcBorders>
              <w:top w:val="nil"/>
            </w:tcBorders>
            <w:shd w:val="clear" w:color="auto" w:fill="FFC000"/>
          </w:tcPr>
          <w:p w14:paraId="57887BA1" w14:textId="77777777" w:rsidR="003125E9" w:rsidRPr="00417EEB" w:rsidRDefault="003125E9" w:rsidP="00333815">
            <w:pPr>
              <w:rPr>
                <w:rFonts w:asciiTheme="minorHAnsi" w:hAnsiTheme="minorHAnsi" w:cstheme="minorHAnsi"/>
                <w:sz w:val="24"/>
                <w:szCs w:val="24"/>
              </w:rPr>
            </w:pPr>
            <w:r w:rsidRPr="00417EEB">
              <w:rPr>
                <w:rFonts w:asciiTheme="minorHAnsi" w:hAnsiTheme="minorHAnsi" w:cstheme="minorHAnsi"/>
                <w:sz w:val="24"/>
                <w:szCs w:val="24"/>
                <w:lang w:val="en-GB"/>
              </w:rPr>
              <w:t>HOURS</w:t>
            </w:r>
          </w:p>
        </w:tc>
        <w:tc>
          <w:tcPr>
            <w:tcW w:w="980" w:type="dxa"/>
            <w:tcBorders>
              <w:top w:val="nil"/>
            </w:tcBorders>
            <w:shd w:val="clear" w:color="auto" w:fill="FFC000"/>
            <w:vAlign w:val="center"/>
          </w:tcPr>
          <w:p w14:paraId="29FBC547" w14:textId="77777777" w:rsidR="003125E9" w:rsidRPr="00417EEB" w:rsidRDefault="003125E9" w:rsidP="00333815">
            <w:pPr>
              <w:rPr>
                <w:rFonts w:asciiTheme="minorHAnsi" w:hAnsiTheme="minorHAnsi" w:cstheme="minorHAnsi"/>
                <w:sz w:val="24"/>
                <w:szCs w:val="24"/>
              </w:rPr>
            </w:pPr>
            <w:r w:rsidRPr="00417EEB">
              <w:rPr>
                <w:rFonts w:asciiTheme="minorHAnsi" w:hAnsiTheme="minorHAnsi" w:cstheme="minorHAnsi"/>
                <w:sz w:val="24"/>
                <w:szCs w:val="24"/>
                <w:lang w:val="en-GB"/>
              </w:rPr>
              <w:t xml:space="preserve">ECTS </w:t>
            </w:r>
          </w:p>
        </w:tc>
        <w:tc>
          <w:tcPr>
            <w:tcW w:w="1219" w:type="dxa"/>
            <w:shd w:val="clear" w:color="auto" w:fill="FFC000"/>
          </w:tcPr>
          <w:p w14:paraId="3ACBFCF3" w14:textId="77777777" w:rsidR="003125E9" w:rsidRPr="00417EEB" w:rsidRDefault="003125E9" w:rsidP="00333815">
            <w:pPr>
              <w:rPr>
                <w:rFonts w:asciiTheme="minorHAnsi" w:hAnsiTheme="minorHAnsi" w:cstheme="minorHAnsi"/>
                <w:sz w:val="24"/>
                <w:szCs w:val="24"/>
                <w:lang w:val="en-GB"/>
              </w:rPr>
            </w:pPr>
            <w:r w:rsidRPr="00417EEB">
              <w:rPr>
                <w:rFonts w:asciiTheme="minorHAnsi" w:hAnsiTheme="minorHAnsi" w:cstheme="minorHAnsi"/>
                <w:sz w:val="24"/>
                <w:szCs w:val="24"/>
                <w:lang w:val="en-GB"/>
              </w:rPr>
              <w:t>FORM</w:t>
            </w:r>
          </w:p>
          <w:p w14:paraId="3EB3CD0B" w14:textId="77777777" w:rsidR="003125E9" w:rsidRPr="00417EEB" w:rsidRDefault="003125E9" w:rsidP="00333815">
            <w:pPr>
              <w:rPr>
                <w:rFonts w:asciiTheme="minorHAnsi" w:hAnsiTheme="minorHAnsi" w:cstheme="minorHAnsi"/>
                <w:sz w:val="24"/>
                <w:szCs w:val="24"/>
              </w:rPr>
            </w:pPr>
            <w:r w:rsidRPr="00417EEB">
              <w:rPr>
                <w:rFonts w:asciiTheme="minorHAnsi" w:hAnsiTheme="minorHAnsi" w:cstheme="minorHAnsi"/>
                <w:sz w:val="24"/>
                <w:szCs w:val="24"/>
                <w:lang w:val="en-GB"/>
              </w:rPr>
              <w:t>OF CREDIT</w:t>
            </w:r>
          </w:p>
        </w:tc>
        <w:tc>
          <w:tcPr>
            <w:tcW w:w="3210" w:type="dxa"/>
            <w:tcBorders>
              <w:top w:val="nil"/>
            </w:tcBorders>
            <w:shd w:val="clear" w:color="auto" w:fill="FFC000"/>
            <w:vAlign w:val="center"/>
          </w:tcPr>
          <w:p w14:paraId="12CE05E0" w14:textId="77777777" w:rsidR="003125E9" w:rsidRPr="00417EEB" w:rsidRDefault="003125E9" w:rsidP="00333815">
            <w:pPr>
              <w:rPr>
                <w:rFonts w:asciiTheme="minorHAnsi" w:hAnsiTheme="minorHAnsi" w:cstheme="minorHAnsi"/>
                <w:sz w:val="24"/>
                <w:szCs w:val="24"/>
              </w:rPr>
            </w:pPr>
            <w:r w:rsidRPr="00417EEB">
              <w:rPr>
                <w:rFonts w:asciiTheme="minorHAnsi" w:hAnsiTheme="minorHAnsi" w:cstheme="minorHAnsi"/>
                <w:sz w:val="24"/>
                <w:szCs w:val="24"/>
                <w:lang w:val="en-GB"/>
              </w:rPr>
              <w:t>REMARKS</w:t>
            </w:r>
          </w:p>
        </w:tc>
      </w:tr>
      <w:tr w:rsidR="003125E9" w:rsidRPr="00417EEB" w14:paraId="1F2913C0" w14:textId="77777777" w:rsidTr="00105E5E">
        <w:trPr>
          <w:trHeight w:val="813"/>
        </w:trPr>
        <w:tc>
          <w:tcPr>
            <w:tcW w:w="3961" w:type="dxa"/>
          </w:tcPr>
          <w:p w14:paraId="73C8E3DF" w14:textId="77777777" w:rsidR="003125E9" w:rsidRPr="00417EEB" w:rsidRDefault="003125E9" w:rsidP="00333815">
            <w:pPr>
              <w:rPr>
                <w:rFonts w:asciiTheme="minorHAnsi" w:hAnsiTheme="minorHAnsi" w:cstheme="minorHAnsi"/>
                <w:sz w:val="24"/>
                <w:szCs w:val="24"/>
              </w:rPr>
            </w:pPr>
            <w:r w:rsidRPr="00417EEB">
              <w:rPr>
                <w:rFonts w:asciiTheme="minorHAnsi" w:hAnsiTheme="minorHAnsi" w:cstheme="minorHAnsi"/>
                <w:sz w:val="24"/>
                <w:szCs w:val="24"/>
                <w:lang w:val="en-GB"/>
              </w:rPr>
              <w:t xml:space="preserve">Individual seminar </w:t>
            </w:r>
            <w:r w:rsidRPr="00417EEB">
              <w:rPr>
                <w:rFonts w:asciiTheme="minorHAnsi" w:hAnsiTheme="minorHAnsi" w:cstheme="minorHAnsi"/>
                <w:spacing w:val="-10"/>
                <w:w w:val="90"/>
                <w:sz w:val="24"/>
                <w:szCs w:val="24"/>
              </w:rPr>
              <w:t>8</w:t>
            </w:r>
          </w:p>
        </w:tc>
        <w:tc>
          <w:tcPr>
            <w:tcW w:w="1068" w:type="dxa"/>
          </w:tcPr>
          <w:p w14:paraId="7CDACB0F" w14:textId="77777777" w:rsidR="003125E9" w:rsidRPr="00417EEB" w:rsidRDefault="003125E9" w:rsidP="00333815">
            <w:pPr>
              <w:rPr>
                <w:rFonts w:asciiTheme="minorHAnsi" w:hAnsiTheme="minorHAnsi" w:cstheme="minorHAnsi"/>
                <w:sz w:val="24"/>
                <w:szCs w:val="24"/>
              </w:rPr>
            </w:pPr>
            <w:r w:rsidRPr="00417EEB">
              <w:rPr>
                <w:rFonts w:asciiTheme="minorHAnsi" w:hAnsiTheme="minorHAnsi" w:cstheme="minorHAnsi"/>
                <w:spacing w:val="-5"/>
                <w:sz w:val="24"/>
                <w:szCs w:val="24"/>
              </w:rPr>
              <w:t>10</w:t>
            </w:r>
          </w:p>
        </w:tc>
        <w:tc>
          <w:tcPr>
            <w:tcW w:w="980" w:type="dxa"/>
          </w:tcPr>
          <w:p w14:paraId="70ACF1C3" w14:textId="77777777" w:rsidR="003125E9" w:rsidRPr="00417EEB" w:rsidRDefault="003125E9" w:rsidP="00333815">
            <w:pPr>
              <w:rPr>
                <w:rFonts w:asciiTheme="minorHAnsi" w:hAnsiTheme="minorHAnsi" w:cstheme="minorHAnsi"/>
                <w:sz w:val="24"/>
                <w:szCs w:val="24"/>
              </w:rPr>
            </w:pPr>
            <w:r w:rsidRPr="00417EEB">
              <w:rPr>
                <w:rFonts w:asciiTheme="minorHAnsi" w:hAnsiTheme="minorHAnsi" w:cstheme="minorHAnsi"/>
                <w:spacing w:val="-10"/>
                <w:w w:val="95"/>
                <w:sz w:val="24"/>
                <w:szCs w:val="24"/>
              </w:rPr>
              <w:t>2</w:t>
            </w:r>
          </w:p>
        </w:tc>
        <w:tc>
          <w:tcPr>
            <w:tcW w:w="1219" w:type="dxa"/>
          </w:tcPr>
          <w:p w14:paraId="35C3B4A9" w14:textId="77777777" w:rsidR="003125E9" w:rsidRPr="00417EEB" w:rsidRDefault="003125E9" w:rsidP="00333815">
            <w:pPr>
              <w:rPr>
                <w:rFonts w:asciiTheme="minorHAnsi" w:hAnsiTheme="minorHAnsi" w:cstheme="minorHAnsi"/>
                <w:sz w:val="24"/>
                <w:szCs w:val="24"/>
              </w:rPr>
            </w:pPr>
            <w:r w:rsidRPr="00417EEB">
              <w:rPr>
                <w:rFonts w:asciiTheme="minorHAnsi" w:hAnsiTheme="minorHAnsi" w:cstheme="minorHAnsi"/>
                <w:spacing w:val="-10"/>
                <w:sz w:val="24"/>
                <w:szCs w:val="24"/>
              </w:rPr>
              <w:t>Z</w:t>
            </w:r>
          </w:p>
        </w:tc>
        <w:tc>
          <w:tcPr>
            <w:tcW w:w="3210" w:type="dxa"/>
          </w:tcPr>
          <w:p w14:paraId="2FF683BF" w14:textId="77777777" w:rsidR="003125E9" w:rsidRPr="00417EEB" w:rsidRDefault="003125E9" w:rsidP="00333815">
            <w:pPr>
              <w:rPr>
                <w:rFonts w:asciiTheme="minorHAnsi" w:hAnsiTheme="minorHAnsi" w:cstheme="minorHAnsi"/>
                <w:sz w:val="24"/>
                <w:szCs w:val="24"/>
                <w:lang w:val="en-US"/>
              </w:rPr>
            </w:pPr>
            <w:r w:rsidRPr="00417EEB">
              <w:rPr>
                <w:rFonts w:asciiTheme="minorHAnsi" w:hAnsiTheme="minorHAnsi" w:cstheme="minorHAnsi"/>
                <w:sz w:val="24"/>
                <w:szCs w:val="24"/>
                <w:lang w:val="en-GB"/>
              </w:rPr>
              <w:t>Course compulsory for all students</w:t>
            </w:r>
          </w:p>
        </w:tc>
      </w:tr>
      <w:tr w:rsidR="003125E9" w:rsidRPr="00417EEB" w14:paraId="52F6052B" w14:textId="77777777" w:rsidTr="00105E5E">
        <w:trPr>
          <w:trHeight w:val="486"/>
        </w:trPr>
        <w:tc>
          <w:tcPr>
            <w:tcW w:w="3961" w:type="dxa"/>
          </w:tcPr>
          <w:p w14:paraId="05E76CAB" w14:textId="77777777" w:rsidR="003125E9" w:rsidRPr="00417EEB" w:rsidRDefault="003125E9" w:rsidP="00333815">
            <w:pPr>
              <w:rPr>
                <w:rFonts w:asciiTheme="minorHAnsi" w:hAnsiTheme="minorHAnsi" w:cstheme="minorHAnsi"/>
                <w:b/>
                <w:sz w:val="24"/>
                <w:szCs w:val="24"/>
              </w:rPr>
            </w:pPr>
            <w:r w:rsidRPr="00417EEB">
              <w:rPr>
                <w:rFonts w:asciiTheme="minorHAnsi" w:hAnsiTheme="minorHAnsi" w:cstheme="minorHAnsi"/>
                <w:b/>
                <w:spacing w:val="-2"/>
                <w:sz w:val="24"/>
                <w:szCs w:val="24"/>
              </w:rPr>
              <w:t>Total</w:t>
            </w:r>
          </w:p>
        </w:tc>
        <w:tc>
          <w:tcPr>
            <w:tcW w:w="1068" w:type="dxa"/>
          </w:tcPr>
          <w:p w14:paraId="1A408D47" w14:textId="77777777" w:rsidR="003125E9" w:rsidRPr="00417EEB" w:rsidRDefault="003125E9" w:rsidP="00333815">
            <w:pPr>
              <w:rPr>
                <w:rFonts w:asciiTheme="minorHAnsi" w:hAnsiTheme="minorHAnsi" w:cstheme="minorHAnsi"/>
                <w:b/>
                <w:sz w:val="24"/>
                <w:szCs w:val="24"/>
              </w:rPr>
            </w:pPr>
            <w:r w:rsidRPr="00417EEB">
              <w:rPr>
                <w:rFonts w:asciiTheme="minorHAnsi" w:hAnsiTheme="minorHAnsi" w:cstheme="minorHAnsi"/>
                <w:b/>
                <w:spacing w:val="-5"/>
                <w:w w:val="95"/>
                <w:sz w:val="24"/>
                <w:szCs w:val="24"/>
              </w:rPr>
              <w:t>10</w:t>
            </w:r>
          </w:p>
        </w:tc>
        <w:tc>
          <w:tcPr>
            <w:tcW w:w="980" w:type="dxa"/>
          </w:tcPr>
          <w:p w14:paraId="39789644" w14:textId="77777777" w:rsidR="003125E9" w:rsidRPr="00417EEB" w:rsidRDefault="003125E9" w:rsidP="00333815">
            <w:pPr>
              <w:rPr>
                <w:rFonts w:asciiTheme="minorHAnsi" w:hAnsiTheme="minorHAnsi" w:cstheme="minorHAnsi"/>
                <w:b/>
                <w:sz w:val="24"/>
                <w:szCs w:val="24"/>
              </w:rPr>
            </w:pPr>
            <w:r w:rsidRPr="00417EEB">
              <w:rPr>
                <w:rFonts w:asciiTheme="minorHAnsi" w:hAnsiTheme="minorHAnsi" w:cstheme="minorHAnsi"/>
                <w:b/>
                <w:spacing w:val="-10"/>
                <w:w w:val="95"/>
                <w:sz w:val="24"/>
                <w:szCs w:val="24"/>
              </w:rPr>
              <w:t>2</w:t>
            </w:r>
          </w:p>
        </w:tc>
        <w:tc>
          <w:tcPr>
            <w:tcW w:w="1219" w:type="dxa"/>
          </w:tcPr>
          <w:p w14:paraId="62296E64" w14:textId="77777777" w:rsidR="003125E9" w:rsidRPr="00417EEB" w:rsidRDefault="003125E9" w:rsidP="00333815">
            <w:pPr>
              <w:rPr>
                <w:rFonts w:asciiTheme="minorHAnsi" w:hAnsiTheme="minorHAnsi" w:cstheme="minorHAnsi"/>
                <w:sz w:val="24"/>
                <w:szCs w:val="24"/>
              </w:rPr>
            </w:pPr>
          </w:p>
        </w:tc>
        <w:tc>
          <w:tcPr>
            <w:tcW w:w="3210" w:type="dxa"/>
          </w:tcPr>
          <w:p w14:paraId="6A7CDB4D" w14:textId="77777777" w:rsidR="003125E9" w:rsidRPr="00417EEB" w:rsidRDefault="003125E9" w:rsidP="00333815">
            <w:pPr>
              <w:rPr>
                <w:rFonts w:asciiTheme="minorHAnsi" w:hAnsiTheme="minorHAnsi" w:cstheme="minorHAnsi"/>
                <w:sz w:val="24"/>
                <w:szCs w:val="24"/>
              </w:rPr>
            </w:pPr>
          </w:p>
        </w:tc>
      </w:tr>
    </w:tbl>
    <w:p w14:paraId="6A9F68BB" w14:textId="77777777" w:rsidR="003125E9" w:rsidRPr="00417EEB" w:rsidRDefault="003125E9" w:rsidP="003125E9">
      <w:pPr>
        <w:ind w:right="30"/>
        <w:rPr>
          <w:rFonts w:asciiTheme="minorHAnsi" w:hAnsiTheme="minorHAnsi" w:cstheme="minorHAnsi"/>
          <w:sz w:val="24"/>
          <w:szCs w:val="24"/>
          <w:lang w:val="en-GB"/>
        </w:rPr>
      </w:pPr>
    </w:p>
    <w:p w14:paraId="0081CC6B" w14:textId="77777777" w:rsidR="003125E9" w:rsidRPr="00417EEB" w:rsidRDefault="003125E9" w:rsidP="003125E9">
      <w:pPr>
        <w:ind w:right="30"/>
        <w:rPr>
          <w:rFonts w:asciiTheme="minorHAnsi" w:hAnsiTheme="minorHAnsi" w:cstheme="minorHAnsi"/>
          <w:sz w:val="24"/>
          <w:szCs w:val="24"/>
          <w:lang w:val="en-GB"/>
        </w:rPr>
      </w:pPr>
      <w:r w:rsidRPr="00417EEB">
        <w:rPr>
          <w:rFonts w:asciiTheme="minorHAnsi" w:hAnsiTheme="minorHAnsi" w:cstheme="minorHAnsi"/>
          <w:sz w:val="24"/>
          <w:szCs w:val="24"/>
          <w:lang w:val="en-GB"/>
        </w:rPr>
        <w:t>EXPLANATIONS: forms of completion: O — credit with a grade; Z — credit; E — examination</w:t>
      </w:r>
    </w:p>
    <w:p w14:paraId="0E8BC95D" w14:textId="77777777" w:rsidR="003125E9" w:rsidRPr="00417EEB" w:rsidRDefault="003125E9" w:rsidP="003125E9">
      <w:pPr>
        <w:ind w:right="30"/>
        <w:rPr>
          <w:rFonts w:asciiTheme="minorHAnsi" w:hAnsiTheme="minorHAnsi" w:cstheme="minorHAnsi"/>
          <w:sz w:val="24"/>
          <w:szCs w:val="24"/>
          <w:lang w:val="en-GB"/>
        </w:rPr>
      </w:pPr>
    </w:p>
    <w:p w14:paraId="23B8B9DF" w14:textId="77777777" w:rsidR="003125E9" w:rsidRPr="00417EEB" w:rsidRDefault="003125E9" w:rsidP="003125E9">
      <w:pPr>
        <w:ind w:right="30"/>
        <w:rPr>
          <w:rFonts w:asciiTheme="minorHAnsi" w:hAnsiTheme="minorHAnsi" w:cstheme="minorHAnsi"/>
          <w:sz w:val="24"/>
          <w:szCs w:val="24"/>
          <w:lang w:val="en-GB"/>
        </w:rPr>
      </w:pPr>
    </w:p>
    <w:p w14:paraId="00BF7120" w14:textId="77777777" w:rsidR="003125E9" w:rsidRPr="00417EEB" w:rsidRDefault="003125E9" w:rsidP="003125E9">
      <w:pPr>
        <w:ind w:right="30"/>
        <w:rPr>
          <w:rFonts w:asciiTheme="minorHAnsi" w:hAnsiTheme="minorHAnsi" w:cstheme="minorHAnsi"/>
          <w:sz w:val="24"/>
          <w:szCs w:val="24"/>
          <w:lang w:val="en-GB"/>
        </w:rPr>
      </w:pPr>
      <w:r w:rsidRPr="00417EEB">
        <w:rPr>
          <w:rFonts w:asciiTheme="minorHAnsi" w:hAnsiTheme="minorHAnsi" w:cstheme="minorHAnsi"/>
          <w:sz w:val="24"/>
          <w:szCs w:val="24"/>
          <w:lang w:val="en-GB"/>
        </w:rPr>
        <w:t>8. It is additionally decided that:</w:t>
      </w:r>
    </w:p>
    <w:p w14:paraId="4B6390EF" w14:textId="600FA878" w:rsidR="003125E9" w:rsidRPr="00417EEB" w:rsidRDefault="003125E9" w:rsidP="00001A09">
      <w:pPr>
        <w:pStyle w:val="Akapitzlist"/>
        <w:numPr>
          <w:ilvl w:val="0"/>
          <w:numId w:val="16"/>
        </w:numPr>
        <w:ind w:right="30"/>
        <w:rPr>
          <w:rFonts w:asciiTheme="minorHAnsi" w:hAnsiTheme="minorHAnsi" w:cstheme="minorHAnsi"/>
          <w:sz w:val="24"/>
          <w:szCs w:val="24"/>
          <w:lang w:val="en-US"/>
        </w:rPr>
      </w:pPr>
      <w:r w:rsidRPr="00417EEB">
        <w:rPr>
          <w:rFonts w:asciiTheme="minorHAnsi" w:hAnsiTheme="minorHAnsi" w:cstheme="minorHAnsi"/>
          <w:sz w:val="24"/>
          <w:szCs w:val="24"/>
          <w:lang w:val="en-US"/>
        </w:rPr>
        <w:t>there are at least 6 optional courses to choose from,</w:t>
      </w:r>
    </w:p>
    <w:p w14:paraId="45BBFAC7" w14:textId="59569E13" w:rsidR="003125E9" w:rsidRPr="00417EEB" w:rsidRDefault="003125E9" w:rsidP="00001A09">
      <w:pPr>
        <w:pStyle w:val="Akapitzlist"/>
        <w:numPr>
          <w:ilvl w:val="0"/>
          <w:numId w:val="16"/>
        </w:numPr>
        <w:ind w:right="30"/>
        <w:rPr>
          <w:rFonts w:asciiTheme="minorHAnsi" w:hAnsiTheme="minorHAnsi" w:cstheme="minorHAnsi"/>
          <w:sz w:val="24"/>
          <w:szCs w:val="24"/>
          <w:lang w:val="en-US"/>
        </w:rPr>
      </w:pPr>
      <w:r w:rsidRPr="00417EEB">
        <w:rPr>
          <w:rFonts w:asciiTheme="minorHAnsi" w:hAnsiTheme="minorHAnsi" w:cstheme="minorHAnsi"/>
          <w:sz w:val="24"/>
          <w:szCs w:val="24"/>
          <w:lang w:val="en-US"/>
        </w:rPr>
        <w:t>the number of classes and ECTS points is up to the teacher responsible for the course, and it is approved by the director of SD</w:t>
      </w:r>
    </w:p>
    <w:p w14:paraId="579078BC" w14:textId="2292964A" w:rsidR="003125E9" w:rsidRPr="00417EEB" w:rsidRDefault="003125E9" w:rsidP="00001A09">
      <w:pPr>
        <w:pStyle w:val="Akapitzlist"/>
        <w:numPr>
          <w:ilvl w:val="0"/>
          <w:numId w:val="16"/>
        </w:numPr>
        <w:ind w:right="30"/>
        <w:rPr>
          <w:rFonts w:asciiTheme="minorHAnsi" w:hAnsiTheme="minorHAnsi" w:cstheme="minorHAnsi"/>
          <w:sz w:val="24"/>
          <w:szCs w:val="24"/>
          <w:lang w:val="en-US"/>
        </w:rPr>
      </w:pPr>
      <w:r w:rsidRPr="00417EEB">
        <w:rPr>
          <w:rFonts w:asciiTheme="minorHAnsi" w:hAnsiTheme="minorHAnsi" w:cstheme="minorHAnsi"/>
          <w:sz w:val="24"/>
          <w:szCs w:val="24"/>
          <w:lang w:val="en-US"/>
        </w:rPr>
        <w:t>the director of SD decides about the starting of a given course</w:t>
      </w:r>
    </w:p>
    <w:p w14:paraId="5C74B955" w14:textId="3EAAFF8C" w:rsidR="003125E9" w:rsidRPr="00417EEB" w:rsidRDefault="00001A09" w:rsidP="00001A09">
      <w:pPr>
        <w:pStyle w:val="Akapitzlist"/>
        <w:numPr>
          <w:ilvl w:val="0"/>
          <w:numId w:val="16"/>
        </w:numPr>
        <w:ind w:right="30"/>
        <w:rPr>
          <w:rFonts w:asciiTheme="minorHAnsi" w:hAnsiTheme="minorHAnsi" w:cstheme="minorHAnsi"/>
          <w:sz w:val="24"/>
          <w:szCs w:val="24"/>
          <w:lang w:val="en-US"/>
        </w:rPr>
      </w:pPr>
      <w:r w:rsidRPr="00417EEB">
        <w:rPr>
          <w:rFonts w:asciiTheme="minorHAnsi" w:hAnsiTheme="minorHAnsi" w:cstheme="minorHAnsi"/>
          <w:sz w:val="24"/>
          <w:szCs w:val="24"/>
          <w:lang w:val="en-US"/>
        </w:rPr>
        <w:t>some courses may be delivered via e-learning or in a blended format</w:t>
      </w:r>
    </w:p>
    <w:p w14:paraId="04F6E772" w14:textId="5375D9DD" w:rsidR="003125E9" w:rsidRPr="00417EEB" w:rsidRDefault="003125E9" w:rsidP="00001A09">
      <w:pPr>
        <w:pStyle w:val="Akapitzlist"/>
        <w:numPr>
          <w:ilvl w:val="0"/>
          <w:numId w:val="16"/>
        </w:numPr>
        <w:ind w:right="30"/>
        <w:rPr>
          <w:rFonts w:asciiTheme="minorHAnsi" w:hAnsiTheme="minorHAnsi" w:cstheme="minorHAnsi"/>
          <w:sz w:val="24"/>
          <w:szCs w:val="24"/>
          <w:lang w:val="en-US"/>
        </w:rPr>
      </w:pPr>
      <w:r w:rsidRPr="00417EEB">
        <w:rPr>
          <w:rFonts w:asciiTheme="minorHAnsi" w:hAnsiTheme="minorHAnsi" w:cstheme="minorHAnsi"/>
          <w:sz w:val="24"/>
          <w:szCs w:val="24"/>
          <w:lang w:val="en-US"/>
        </w:rPr>
        <w:t>courses may be taught in English</w:t>
      </w:r>
    </w:p>
    <w:p w14:paraId="0F19B3AB" w14:textId="77777777" w:rsidR="003125E9" w:rsidRPr="00417EEB" w:rsidRDefault="003125E9" w:rsidP="003125E9">
      <w:pPr>
        <w:ind w:right="28"/>
        <w:rPr>
          <w:rFonts w:asciiTheme="minorHAnsi" w:hAnsiTheme="minorHAnsi" w:cstheme="minorHAnsi"/>
          <w:sz w:val="24"/>
          <w:szCs w:val="24"/>
          <w:lang w:val="en-GB"/>
        </w:rPr>
      </w:pPr>
      <w:r w:rsidRPr="00417EEB">
        <w:rPr>
          <w:rFonts w:asciiTheme="minorHAnsi" w:hAnsiTheme="minorHAnsi" w:cstheme="minorHAnsi"/>
          <w:sz w:val="24"/>
          <w:szCs w:val="24"/>
          <w:lang w:val="en-GB"/>
        </w:rPr>
        <w:t>9. DS Study Curriculum also comprises:</w:t>
      </w:r>
    </w:p>
    <w:p w14:paraId="680E63E3" w14:textId="77777777" w:rsidR="003125E9" w:rsidRPr="00417EEB" w:rsidRDefault="003125E9" w:rsidP="00DA398C">
      <w:pPr>
        <w:pStyle w:val="Tekstpodstawowy"/>
        <w:widowControl/>
        <w:numPr>
          <w:ilvl w:val="0"/>
          <w:numId w:val="14"/>
        </w:numPr>
        <w:autoSpaceDE/>
        <w:autoSpaceDN/>
        <w:ind w:right="30"/>
        <w:contextualSpacing/>
        <w:rPr>
          <w:rFonts w:asciiTheme="minorHAnsi" w:hAnsiTheme="minorHAnsi" w:cstheme="minorHAnsi"/>
          <w:lang w:val="en-GB"/>
        </w:rPr>
      </w:pPr>
      <w:r w:rsidRPr="00417EEB">
        <w:rPr>
          <w:rFonts w:asciiTheme="minorHAnsi" w:hAnsiTheme="minorHAnsi" w:cstheme="minorHAnsi"/>
          <w:lang w:val="en-GB"/>
        </w:rPr>
        <w:t>obligatory H&amp;S course in the 1st semester;</w:t>
      </w:r>
    </w:p>
    <w:p w14:paraId="0B1AE139" w14:textId="77777777" w:rsidR="003125E9" w:rsidRPr="00417EEB" w:rsidRDefault="003125E9" w:rsidP="00DA398C">
      <w:pPr>
        <w:widowControl/>
        <w:numPr>
          <w:ilvl w:val="0"/>
          <w:numId w:val="14"/>
        </w:numPr>
        <w:autoSpaceDE/>
        <w:autoSpaceDN/>
        <w:ind w:right="30"/>
        <w:rPr>
          <w:rFonts w:asciiTheme="minorHAnsi" w:hAnsiTheme="minorHAnsi" w:cstheme="minorHAnsi"/>
          <w:sz w:val="24"/>
          <w:szCs w:val="24"/>
          <w:lang w:val="en-GB"/>
        </w:rPr>
      </w:pPr>
      <w:r w:rsidRPr="00417EEB">
        <w:rPr>
          <w:rFonts w:asciiTheme="minorHAnsi" w:hAnsiTheme="minorHAnsi" w:cstheme="minorHAnsi"/>
          <w:sz w:val="24"/>
          <w:szCs w:val="24"/>
          <w:lang w:val="en-GB"/>
        </w:rPr>
        <w:t>obligatory course on the Protection of intellectual property on the University Moodle platform;</w:t>
      </w:r>
    </w:p>
    <w:p w14:paraId="213EEE72" w14:textId="77777777" w:rsidR="003125E9" w:rsidRPr="00417EEB" w:rsidRDefault="003125E9" w:rsidP="00DA398C">
      <w:pPr>
        <w:widowControl/>
        <w:numPr>
          <w:ilvl w:val="0"/>
          <w:numId w:val="14"/>
        </w:numPr>
        <w:autoSpaceDE/>
        <w:autoSpaceDN/>
        <w:ind w:left="1066" w:right="28" w:hanging="357"/>
        <w:rPr>
          <w:rFonts w:asciiTheme="minorHAnsi" w:hAnsiTheme="minorHAnsi" w:cstheme="minorHAnsi"/>
          <w:sz w:val="24"/>
          <w:szCs w:val="24"/>
          <w:lang w:val="en-GB"/>
        </w:rPr>
      </w:pPr>
      <w:r w:rsidRPr="00417EEB">
        <w:rPr>
          <w:rFonts w:asciiTheme="minorHAnsi" w:hAnsiTheme="minorHAnsi" w:cstheme="minorHAnsi"/>
          <w:sz w:val="24"/>
          <w:szCs w:val="24"/>
          <w:lang w:val="en-GB"/>
        </w:rPr>
        <w:t>obligatory antidiscrimination workshop on the University Moodle platform.</w:t>
      </w:r>
    </w:p>
    <w:p w14:paraId="064E61BC" w14:textId="77777777" w:rsidR="003125E9" w:rsidRPr="00417EEB" w:rsidRDefault="003125E9" w:rsidP="003125E9">
      <w:pPr>
        <w:ind w:right="30"/>
        <w:rPr>
          <w:rFonts w:asciiTheme="minorHAnsi" w:hAnsiTheme="minorHAnsi" w:cstheme="minorHAnsi"/>
          <w:sz w:val="24"/>
          <w:szCs w:val="24"/>
          <w:lang w:val="en-US"/>
        </w:rPr>
      </w:pPr>
      <w:r w:rsidRPr="00417EEB">
        <w:rPr>
          <w:rFonts w:asciiTheme="minorHAnsi" w:hAnsiTheme="minorHAnsi" w:cstheme="minorHAnsi"/>
          <w:sz w:val="24"/>
          <w:szCs w:val="24"/>
          <w:lang w:val="en-US"/>
        </w:rPr>
        <w:t xml:space="preserve">10. </w:t>
      </w:r>
      <w:bookmarkStart w:id="4" w:name="_Hlk119321289"/>
      <w:r w:rsidRPr="00417EEB">
        <w:rPr>
          <w:rFonts w:asciiTheme="minorHAnsi" w:hAnsiTheme="minorHAnsi" w:cstheme="minorHAnsi"/>
          <w:sz w:val="24"/>
          <w:szCs w:val="24"/>
          <w:lang w:val="en-US"/>
        </w:rPr>
        <w:t>Obligatory internship is an integral part of the curriculum. It consists of 60 hours of classes as a set of pedagogical practices, including 15 hours of practices with some other teacher (the third semester), and 45 hours of classes which students conduct themselves (between the fourth and sixth semester)</w:t>
      </w:r>
    </w:p>
    <w:bookmarkEnd w:id="4"/>
    <w:p w14:paraId="0808265E" w14:textId="77777777" w:rsidR="003125E9" w:rsidRPr="00417EEB" w:rsidRDefault="003125E9" w:rsidP="003125E9">
      <w:pPr>
        <w:ind w:right="30"/>
        <w:rPr>
          <w:rFonts w:asciiTheme="minorHAnsi" w:hAnsiTheme="minorHAnsi" w:cstheme="minorHAnsi"/>
          <w:sz w:val="24"/>
          <w:szCs w:val="24"/>
          <w:lang w:val="en-US"/>
        </w:rPr>
      </w:pPr>
      <w:r w:rsidRPr="00417EEB">
        <w:rPr>
          <w:rFonts w:asciiTheme="minorHAnsi" w:hAnsiTheme="minorHAnsi" w:cstheme="minorHAnsi"/>
          <w:sz w:val="24"/>
          <w:szCs w:val="24"/>
          <w:lang w:val="en-US"/>
        </w:rPr>
        <w:t>11. In some cases, the director of Doctoral School may give credits for practices that took place within another form of schedule.</w:t>
      </w:r>
    </w:p>
    <w:p w14:paraId="3BB4990C" w14:textId="5EF0D29D" w:rsidR="003125E9" w:rsidRPr="00417EEB" w:rsidRDefault="003125E9" w:rsidP="003125E9">
      <w:pPr>
        <w:ind w:right="30"/>
        <w:rPr>
          <w:rFonts w:asciiTheme="minorHAnsi" w:hAnsiTheme="minorHAnsi" w:cstheme="minorHAnsi"/>
          <w:sz w:val="24"/>
          <w:szCs w:val="24"/>
          <w:lang w:val="en-US"/>
        </w:rPr>
      </w:pPr>
      <w:r w:rsidRPr="00417EEB">
        <w:rPr>
          <w:rFonts w:asciiTheme="minorHAnsi" w:hAnsiTheme="minorHAnsi" w:cstheme="minorHAnsi"/>
          <w:sz w:val="24"/>
          <w:szCs w:val="24"/>
          <w:lang w:val="en-US"/>
        </w:rPr>
        <w:t xml:space="preserve">12. </w:t>
      </w:r>
      <w:r w:rsidR="00001A09" w:rsidRPr="00417EEB">
        <w:rPr>
          <w:rFonts w:asciiTheme="minorHAnsi" w:hAnsiTheme="minorHAnsi" w:cstheme="minorHAnsi"/>
          <w:sz w:val="24"/>
          <w:szCs w:val="24"/>
          <w:lang w:val="en-US"/>
        </w:rPr>
        <w:t>The allocation of teaching hours as part of teaching placements is carried out by the Director of the relevant Institute at the request of the Director of the Doctoral School, following consultation with the supervisor and the doctoral student. The supervisor, or in their place a representative of the relevant discipline on the Doctoral School Council, coordinates the implementation of the placements.</w:t>
      </w:r>
      <w:r w:rsidRPr="00417EEB">
        <w:rPr>
          <w:rFonts w:asciiTheme="minorHAnsi" w:hAnsiTheme="minorHAnsi" w:cstheme="minorHAnsi"/>
          <w:sz w:val="24"/>
          <w:szCs w:val="24"/>
          <w:lang w:val="en-US"/>
        </w:rPr>
        <w:t xml:space="preserve">. </w:t>
      </w:r>
    </w:p>
    <w:p w14:paraId="1A604458" w14:textId="11BFBA39" w:rsidR="003125E9" w:rsidRPr="00417EEB" w:rsidRDefault="003125E9" w:rsidP="003125E9">
      <w:pPr>
        <w:ind w:right="30"/>
        <w:rPr>
          <w:rFonts w:asciiTheme="minorHAnsi" w:hAnsiTheme="minorHAnsi" w:cstheme="minorHAnsi"/>
          <w:sz w:val="24"/>
          <w:szCs w:val="24"/>
          <w:lang w:val="en-US"/>
        </w:rPr>
      </w:pPr>
      <w:r w:rsidRPr="00417EEB">
        <w:rPr>
          <w:rFonts w:asciiTheme="minorHAnsi" w:hAnsiTheme="minorHAnsi" w:cstheme="minorHAnsi"/>
          <w:sz w:val="24"/>
          <w:szCs w:val="24"/>
          <w:lang w:val="en-US"/>
        </w:rPr>
        <w:t xml:space="preserve">13. Credits for the activities </w:t>
      </w:r>
      <w:r w:rsidR="00001A09" w:rsidRPr="00417EEB">
        <w:rPr>
          <w:rFonts w:asciiTheme="minorHAnsi" w:hAnsiTheme="minorHAnsi" w:cstheme="minorHAnsi"/>
          <w:sz w:val="24"/>
          <w:szCs w:val="24"/>
          <w:lang w:val="en-US"/>
        </w:rPr>
        <w:t xml:space="preserve">referred to in </w:t>
      </w:r>
      <w:r w:rsidRPr="00417EEB">
        <w:rPr>
          <w:rFonts w:asciiTheme="minorHAnsi" w:hAnsiTheme="minorHAnsi" w:cstheme="minorHAnsi"/>
          <w:sz w:val="24"/>
          <w:szCs w:val="24"/>
          <w:lang w:val="en-US"/>
        </w:rPr>
        <w:t>point nr 9 are approved of by the SD director,  based on  documents (in particular, the confirmation of the training course)</w:t>
      </w:r>
    </w:p>
    <w:p w14:paraId="7A2A956B" w14:textId="4C2E8971" w:rsidR="003125E9" w:rsidRPr="00417EEB" w:rsidRDefault="003125E9" w:rsidP="003125E9">
      <w:pPr>
        <w:ind w:right="30"/>
        <w:rPr>
          <w:rFonts w:asciiTheme="minorHAnsi" w:hAnsiTheme="minorHAnsi" w:cstheme="minorHAnsi"/>
          <w:sz w:val="24"/>
          <w:szCs w:val="24"/>
          <w:lang w:val="en-US"/>
        </w:rPr>
      </w:pPr>
      <w:r w:rsidRPr="00417EEB">
        <w:rPr>
          <w:rFonts w:asciiTheme="minorHAnsi" w:hAnsiTheme="minorHAnsi" w:cstheme="minorHAnsi"/>
          <w:sz w:val="24"/>
          <w:szCs w:val="24"/>
          <w:lang w:val="en-US"/>
        </w:rPr>
        <w:t xml:space="preserve">14. The credits for the practices </w:t>
      </w:r>
      <w:r w:rsidR="00001A09" w:rsidRPr="00417EEB">
        <w:rPr>
          <w:rFonts w:asciiTheme="minorHAnsi" w:hAnsiTheme="minorHAnsi" w:cstheme="minorHAnsi"/>
          <w:sz w:val="24"/>
          <w:szCs w:val="24"/>
          <w:lang w:val="en-US"/>
        </w:rPr>
        <w:t>referred</w:t>
      </w:r>
      <w:r w:rsidRPr="00417EEB">
        <w:rPr>
          <w:rFonts w:asciiTheme="minorHAnsi" w:hAnsiTheme="minorHAnsi" w:cstheme="minorHAnsi"/>
          <w:sz w:val="24"/>
          <w:szCs w:val="24"/>
          <w:lang w:val="en-US"/>
        </w:rPr>
        <w:t xml:space="preserve"> </w:t>
      </w:r>
      <w:r w:rsidR="00001A09" w:rsidRPr="00417EEB">
        <w:rPr>
          <w:rFonts w:asciiTheme="minorHAnsi" w:hAnsiTheme="minorHAnsi" w:cstheme="minorHAnsi"/>
          <w:sz w:val="24"/>
          <w:szCs w:val="24"/>
          <w:lang w:val="en-US"/>
        </w:rPr>
        <w:t xml:space="preserve">to </w:t>
      </w:r>
      <w:r w:rsidRPr="00417EEB">
        <w:rPr>
          <w:rFonts w:asciiTheme="minorHAnsi" w:hAnsiTheme="minorHAnsi" w:cstheme="minorHAnsi"/>
          <w:sz w:val="24"/>
          <w:szCs w:val="24"/>
          <w:lang w:val="en-US"/>
        </w:rPr>
        <w:t xml:space="preserve">in  point nr 19 are approved by the SD director on the following basis: a) </w:t>
      </w:r>
      <w:r w:rsidR="00001A09" w:rsidRPr="00417EEB">
        <w:rPr>
          <w:rFonts w:asciiTheme="minorHAnsi" w:hAnsiTheme="minorHAnsi" w:cstheme="minorHAnsi"/>
          <w:sz w:val="24"/>
          <w:szCs w:val="24"/>
          <w:lang w:val="en-US"/>
        </w:rPr>
        <w:t>in the case of collaborative placements: written confirmation that the placement has been completed</w:t>
      </w:r>
      <w:r w:rsidRPr="00417EEB">
        <w:rPr>
          <w:rFonts w:asciiTheme="minorHAnsi" w:hAnsiTheme="minorHAnsi" w:cstheme="minorHAnsi"/>
          <w:sz w:val="24"/>
          <w:szCs w:val="24"/>
          <w:lang w:val="en-US"/>
        </w:rPr>
        <w:t xml:space="preserve">; b) in terms of individual practices, the following documents are obligatory: syllabus, lesson plans, students’ evaluation, supervisor’s evaluation </w:t>
      </w:r>
      <w:r w:rsidRPr="00417EEB">
        <w:rPr>
          <w:rFonts w:asciiTheme="minorHAnsi" w:hAnsiTheme="minorHAnsi" w:cstheme="minorHAnsi"/>
          <w:sz w:val="24"/>
          <w:szCs w:val="24"/>
          <w:lang w:val="en-GB"/>
        </w:rPr>
        <w:t>(at least with a PhD degree)</w:t>
      </w:r>
      <w:r w:rsidRPr="00417EEB">
        <w:rPr>
          <w:rFonts w:asciiTheme="minorHAnsi" w:hAnsiTheme="minorHAnsi" w:cstheme="minorHAnsi"/>
          <w:sz w:val="24"/>
          <w:szCs w:val="24"/>
          <w:lang w:val="en-US"/>
        </w:rPr>
        <w:t>.</w:t>
      </w:r>
    </w:p>
    <w:p w14:paraId="4EB32594" w14:textId="77777777" w:rsidR="003125E9" w:rsidRPr="00417EEB" w:rsidRDefault="003125E9" w:rsidP="003125E9">
      <w:pPr>
        <w:ind w:right="30"/>
        <w:rPr>
          <w:rFonts w:asciiTheme="minorHAnsi" w:hAnsiTheme="minorHAnsi" w:cstheme="minorHAnsi"/>
          <w:sz w:val="24"/>
          <w:szCs w:val="24"/>
          <w:lang w:val="en-US"/>
        </w:rPr>
      </w:pPr>
    </w:p>
    <w:p w14:paraId="49B57469" w14:textId="77777777" w:rsidR="003125E9" w:rsidRPr="00417EEB" w:rsidRDefault="003125E9" w:rsidP="003125E9">
      <w:pPr>
        <w:ind w:left="907" w:right="845" w:hanging="11"/>
        <w:jc w:val="center"/>
        <w:rPr>
          <w:rFonts w:asciiTheme="minorHAnsi" w:hAnsiTheme="minorHAnsi" w:cstheme="minorHAnsi"/>
          <w:sz w:val="24"/>
          <w:szCs w:val="24"/>
          <w:lang w:val="en-GB"/>
        </w:rPr>
      </w:pPr>
      <w:r w:rsidRPr="00417EEB">
        <w:rPr>
          <w:rFonts w:asciiTheme="minorHAnsi" w:hAnsiTheme="minorHAnsi" w:cstheme="minorHAnsi"/>
          <w:sz w:val="24"/>
          <w:szCs w:val="24"/>
          <w:lang w:val="en-GB"/>
        </w:rPr>
        <w:t>SECTION IV</w:t>
      </w:r>
    </w:p>
    <w:p w14:paraId="513FAB39" w14:textId="77777777" w:rsidR="003125E9" w:rsidRPr="00417EEB" w:rsidRDefault="003125E9" w:rsidP="003125E9">
      <w:pPr>
        <w:spacing w:after="243"/>
        <w:ind w:left="905" w:right="845" w:hanging="10"/>
        <w:jc w:val="center"/>
        <w:rPr>
          <w:rFonts w:asciiTheme="minorHAnsi" w:hAnsiTheme="minorHAnsi" w:cstheme="minorHAnsi"/>
          <w:sz w:val="24"/>
          <w:szCs w:val="24"/>
          <w:u w:val="single"/>
          <w:lang w:val="en-GB"/>
        </w:rPr>
      </w:pPr>
      <w:r w:rsidRPr="00417EEB">
        <w:rPr>
          <w:rFonts w:asciiTheme="minorHAnsi" w:hAnsiTheme="minorHAnsi" w:cstheme="minorHAnsi"/>
          <w:sz w:val="24"/>
          <w:szCs w:val="24"/>
          <w:u w:val="single"/>
          <w:lang w:val="en-GB"/>
        </w:rPr>
        <w:t>Individual Research Plan</w:t>
      </w:r>
    </w:p>
    <w:p w14:paraId="129883B3" w14:textId="77777777" w:rsidR="003125E9" w:rsidRPr="00417EEB" w:rsidRDefault="003125E9" w:rsidP="003125E9">
      <w:pPr>
        <w:ind w:right="30" w:firstLine="300"/>
        <w:rPr>
          <w:rFonts w:asciiTheme="minorHAnsi" w:hAnsiTheme="minorHAnsi" w:cstheme="minorHAnsi"/>
          <w:sz w:val="24"/>
          <w:szCs w:val="24"/>
          <w:lang w:val="en-GB"/>
        </w:rPr>
      </w:pPr>
      <w:r w:rsidRPr="00417EEB">
        <w:rPr>
          <w:rFonts w:asciiTheme="minorHAnsi" w:hAnsiTheme="minorHAnsi" w:cstheme="minorHAnsi"/>
          <w:sz w:val="24"/>
          <w:szCs w:val="24"/>
          <w:lang w:val="en-GB"/>
        </w:rPr>
        <w:t>1. The regulations concerning IPB are defined in point 18 of SD Rules.</w:t>
      </w:r>
    </w:p>
    <w:p w14:paraId="00012347" w14:textId="77777777" w:rsidR="003125E9" w:rsidRPr="00417EEB" w:rsidRDefault="003125E9" w:rsidP="00DA398C">
      <w:pPr>
        <w:widowControl/>
        <w:numPr>
          <w:ilvl w:val="0"/>
          <w:numId w:val="4"/>
        </w:numPr>
        <w:autoSpaceDE/>
        <w:autoSpaceDN/>
        <w:spacing w:after="11" w:line="248" w:lineRule="auto"/>
        <w:ind w:right="30" w:hanging="360"/>
        <w:jc w:val="both"/>
        <w:rPr>
          <w:rFonts w:asciiTheme="minorHAnsi" w:hAnsiTheme="minorHAnsi" w:cstheme="minorHAnsi"/>
          <w:sz w:val="24"/>
          <w:szCs w:val="24"/>
          <w:lang w:val="en-GB"/>
        </w:rPr>
      </w:pPr>
      <w:r w:rsidRPr="00417EEB">
        <w:rPr>
          <w:rFonts w:asciiTheme="minorHAnsi" w:hAnsiTheme="minorHAnsi" w:cstheme="minorHAnsi"/>
          <w:sz w:val="24"/>
          <w:szCs w:val="24"/>
          <w:lang w:val="en-GB"/>
        </w:rPr>
        <w:t>When delineating the IPB the supervisor (or supervisors) is responsible for making sure it contains education outcomes for qualifications at grade 8 of the Polish Qualifications Framework, in particular, the supervisor makes sure that the doctoral student develops:</w:t>
      </w:r>
    </w:p>
    <w:p w14:paraId="46B30594" w14:textId="77777777" w:rsidR="003125E9" w:rsidRPr="00417EEB" w:rsidRDefault="003125E9" w:rsidP="003125E9">
      <w:pPr>
        <w:ind w:left="845" w:right="30" w:hanging="260"/>
        <w:rPr>
          <w:rFonts w:asciiTheme="minorHAnsi" w:hAnsiTheme="minorHAnsi" w:cstheme="minorHAnsi"/>
          <w:sz w:val="24"/>
          <w:szCs w:val="24"/>
          <w:lang w:val="en-GB"/>
        </w:rPr>
      </w:pPr>
      <w:r w:rsidRPr="00417EEB">
        <w:rPr>
          <w:rFonts w:asciiTheme="minorHAnsi" w:hAnsiTheme="minorHAnsi" w:cstheme="minorHAnsi"/>
          <w:sz w:val="24"/>
          <w:szCs w:val="24"/>
          <w:lang w:val="en-GB"/>
        </w:rPr>
        <w:t>I) the ability to use knowledge in different areas for creative identification, formulation and innovative  solution to complex problems or performing research or artistic activities;</w:t>
      </w:r>
    </w:p>
    <w:p w14:paraId="5CE9CDBD" w14:textId="77777777" w:rsidR="003125E9" w:rsidRPr="00417EEB" w:rsidRDefault="003125E9" w:rsidP="003125E9">
      <w:pPr>
        <w:ind w:left="585" w:right="30"/>
        <w:rPr>
          <w:rFonts w:asciiTheme="minorHAnsi" w:hAnsiTheme="minorHAnsi" w:cstheme="minorHAnsi"/>
          <w:sz w:val="24"/>
          <w:szCs w:val="24"/>
          <w:lang w:val="en-GB"/>
        </w:rPr>
      </w:pPr>
      <w:r w:rsidRPr="00417EEB">
        <w:rPr>
          <w:rFonts w:asciiTheme="minorHAnsi" w:hAnsiTheme="minorHAnsi" w:cstheme="minorHAnsi"/>
          <w:sz w:val="24"/>
          <w:szCs w:val="24"/>
          <w:lang w:val="en-GB"/>
        </w:rPr>
        <w:t>2) the ability to independently plan their own development and career path;</w:t>
      </w:r>
    </w:p>
    <w:p w14:paraId="1086C499" w14:textId="77777777" w:rsidR="003125E9" w:rsidRPr="00417EEB" w:rsidRDefault="003125E9" w:rsidP="003125E9">
      <w:pPr>
        <w:ind w:left="905" w:right="30" w:hanging="320"/>
        <w:rPr>
          <w:rFonts w:asciiTheme="minorHAnsi" w:hAnsiTheme="minorHAnsi" w:cstheme="minorHAnsi"/>
          <w:sz w:val="24"/>
          <w:szCs w:val="24"/>
          <w:lang w:val="en-GB"/>
        </w:rPr>
      </w:pPr>
      <w:r w:rsidRPr="00417EEB">
        <w:rPr>
          <w:rFonts w:asciiTheme="minorHAnsi" w:hAnsiTheme="minorHAnsi" w:cstheme="minorHAnsi"/>
          <w:noProof/>
          <w:sz w:val="24"/>
          <w:szCs w:val="24"/>
        </w:rPr>
        <w:drawing>
          <wp:inline distT="0" distB="0" distL="0" distR="0" wp14:anchorId="13FDDF00" wp14:editId="0D60BE6C">
            <wp:extent cx="6350" cy="6350"/>
            <wp:effectExtent l="0" t="0" r="0" b="0"/>
            <wp:docPr id="47298" name="Picture 47298"/>
            <wp:cNvGraphicFramePr/>
            <a:graphic xmlns:a="http://schemas.openxmlformats.org/drawingml/2006/main">
              <a:graphicData uri="http://schemas.openxmlformats.org/drawingml/2006/picture">
                <pic:pic xmlns:pic="http://schemas.openxmlformats.org/drawingml/2006/picture">
                  <pic:nvPicPr>
                    <pic:cNvPr id="47298" name="Picture 47298"/>
                    <pic:cNvPicPr/>
                  </pic:nvPicPr>
                  <pic:blipFill>
                    <a:blip r:embed="rId19"/>
                    <a:stretch>
                      <a:fillRect/>
                    </a:stretch>
                  </pic:blipFill>
                  <pic:spPr>
                    <a:xfrm>
                      <a:off x="0" y="0"/>
                      <a:ext cx="6350" cy="6350"/>
                    </a:xfrm>
                    <a:prstGeom prst="rect">
                      <a:avLst/>
                    </a:prstGeom>
                  </pic:spPr>
                </pic:pic>
              </a:graphicData>
            </a:graphic>
          </wp:inline>
        </w:drawing>
      </w:r>
      <w:r w:rsidRPr="00417EEB">
        <w:rPr>
          <w:rFonts w:asciiTheme="minorHAnsi" w:hAnsiTheme="minorHAnsi" w:cstheme="minorHAnsi"/>
          <w:sz w:val="24"/>
          <w:szCs w:val="24"/>
          <w:lang w:val="en-GB"/>
        </w:rPr>
        <w:t>3) the ability to critically assess the output of a given academic or artistic discipline and one’s own contribution to the development of the discipline;</w:t>
      </w:r>
    </w:p>
    <w:p w14:paraId="1D30DB81" w14:textId="77777777" w:rsidR="003125E9" w:rsidRPr="00417EEB" w:rsidRDefault="003125E9" w:rsidP="00DA398C">
      <w:pPr>
        <w:widowControl/>
        <w:numPr>
          <w:ilvl w:val="1"/>
          <w:numId w:val="5"/>
        </w:numPr>
        <w:autoSpaceDE/>
        <w:autoSpaceDN/>
        <w:spacing w:after="11" w:line="248" w:lineRule="auto"/>
        <w:ind w:right="1425" w:hanging="360"/>
        <w:jc w:val="both"/>
        <w:rPr>
          <w:rFonts w:asciiTheme="minorHAnsi" w:hAnsiTheme="minorHAnsi" w:cstheme="minorHAnsi"/>
          <w:sz w:val="24"/>
          <w:szCs w:val="24"/>
          <w:lang w:val="en-GB"/>
        </w:rPr>
      </w:pPr>
      <w:r w:rsidRPr="00417EEB">
        <w:rPr>
          <w:rFonts w:asciiTheme="minorHAnsi" w:hAnsiTheme="minorHAnsi" w:cstheme="minorHAnsi"/>
          <w:noProof/>
          <w:sz w:val="24"/>
          <w:szCs w:val="24"/>
        </w:rPr>
        <w:drawing>
          <wp:anchor distT="0" distB="0" distL="114300" distR="114300" simplePos="0" relativeHeight="251660288" behindDoc="0" locked="0" layoutInCell="1" allowOverlap="0" wp14:anchorId="5375EA48" wp14:editId="6DA9BD12">
            <wp:simplePos x="0" y="0"/>
            <wp:positionH relativeFrom="column">
              <wp:posOffset>2838450</wp:posOffset>
            </wp:positionH>
            <wp:positionV relativeFrom="paragraph">
              <wp:posOffset>168168</wp:posOffset>
            </wp:positionV>
            <wp:extent cx="6350" cy="6350"/>
            <wp:effectExtent l="0" t="0" r="0" b="0"/>
            <wp:wrapSquare wrapText="bothSides"/>
            <wp:docPr id="47299" name="Picture 47299"/>
            <wp:cNvGraphicFramePr/>
            <a:graphic xmlns:a="http://schemas.openxmlformats.org/drawingml/2006/main">
              <a:graphicData uri="http://schemas.openxmlformats.org/drawingml/2006/picture">
                <pic:pic xmlns:pic="http://schemas.openxmlformats.org/drawingml/2006/picture">
                  <pic:nvPicPr>
                    <pic:cNvPr id="47299" name="Picture 47299"/>
                    <pic:cNvPicPr/>
                  </pic:nvPicPr>
                  <pic:blipFill>
                    <a:blip r:embed="rId20"/>
                    <a:stretch>
                      <a:fillRect/>
                    </a:stretch>
                  </pic:blipFill>
                  <pic:spPr>
                    <a:xfrm>
                      <a:off x="0" y="0"/>
                      <a:ext cx="6350" cy="6350"/>
                    </a:xfrm>
                    <a:prstGeom prst="rect">
                      <a:avLst/>
                    </a:prstGeom>
                  </pic:spPr>
                </pic:pic>
              </a:graphicData>
            </a:graphic>
          </wp:anchor>
        </w:drawing>
      </w:r>
      <w:r w:rsidRPr="00417EEB">
        <w:rPr>
          <w:rFonts w:asciiTheme="minorHAnsi" w:hAnsiTheme="minorHAnsi" w:cstheme="minorHAnsi"/>
          <w:sz w:val="24"/>
          <w:szCs w:val="24"/>
          <w:lang w:val="en-GB"/>
        </w:rPr>
        <w:t>the ability to plan and carry out individual and group research or artistic activities;</w:t>
      </w:r>
    </w:p>
    <w:p w14:paraId="7661A6FF" w14:textId="77777777" w:rsidR="003125E9" w:rsidRPr="00417EEB" w:rsidRDefault="003125E9" w:rsidP="00DA398C">
      <w:pPr>
        <w:widowControl/>
        <w:numPr>
          <w:ilvl w:val="1"/>
          <w:numId w:val="5"/>
        </w:numPr>
        <w:autoSpaceDE/>
        <w:autoSpaceDN/>
        <w:spacing w:after="11" w:line="248" w:lineRule="auto"/>
        <w:ind w:right="1425" w:hanging="360"/>
        <w:jc w:val="both"/>
        <w:rPr>
          <w:rFonts w:asciiTheme="minorHAnsi" w:hAnsiTheme="minorHAnsi" w:cstheme="minorHAnsi"/>
          <w:sz w:val="24"/>
          <w:szCs w:val="24"/>
          <w:lang w:val="en-GB"/>
        </w:rPr>
      </w:pPr>
      <w:r w:rsidRPr="00417EEB">
        <w:rPr>
          <w:rFonts w:asciiTheme="minorHAnsi" w:hAnsiTheme="minorHAnsi" w:cstheme="minorHAnsi"/>
          <w:sz w:val="24"/>
          <w:szCs w:val="24"/>
          <w:lang w:val="en-GB"/>
        </w:rPr>
        <w:t xml:space="preserve">The awareness of social commitments of researchers and artists; </w:t>
      </w:r>
    </w:p>
    <w:p w14:paraId="1B507B40" w14:textId="77777777" w:rsidR="003125E9" w:rsidRPr="00417EEB" w:rsidRDefault="003125E9" w:rsidP="00DA398C">
      <w:pPr>
        <w:widowControl/>
        <w:numPr>
          <w:ilvl w:val="1"/>
          <w:numId w:val="5"/>
        </w:numPr>
        <w:autoSpaceDE/>
        <w:autoSpaceDN/>
        <w:spacing w:after="11" w:line="248" w:lineRule="auto"/>
        <w:ind w:right="1425" w:hanging="360"/>
        <w:jc w:val="both"/>
        <w:rPr>
          <w:rFonts w:asciiTheme="minorHAnsi" w:hAnsiTheme="minorHAnsi" w:cstheme="minorHAnsi"/>
          <w:sz w:val="24"/>
          <w:szCs w:val="24"/>
          <w:lang w:val="en-GB"/>
        </w:rPr>
      </w:pPr>
      <w:r w:rsidRPr="00417EEB">
        <w:rPr>
          <w:rFonts w:asciiTheme="minorHAnsi" w:hAnsiTheme="minorHAnsi" w:cstheme="minorHAnsi"/>
          <w:noProof/>
          <w:sz w:val="24"/>
          <w:szCs w:val="24"/>
        </w:rPr>
        <w:drawing>
          <wp:inline distT="0" distB="0" distL="0" distR="0" wp14:anchorId="23C7517A" wp14:editId="308D8B90">
            <wp:extent cx="6350" cy="6350"/>
            <wp:effectExtent l="0" t="0" r="0" b="0"/>
            <wp:docPr id="47300" name="Picture 47300"/>
            <wp:cNvGraphicFramePr/>
            <a:graphic xmlns:a="http://schemas.openxmlformats.org/drawingml/2006/main">
              <a:graphicData uri="http://schemas.openxmlformats.org/drawingml/2006/picture">
                <pic:pic xmlns:pic="http://schemas.openxmlformats.org/drawingml/2006/picture">
                  <pic:nvPicPr>
                    <pic:cNvPr id="47300" name="Picture 47300"/>
                    <pic:cNvPicPr/>
                  </pic:nvPicPr>
                  <pic:blipFill>
                    <a:blip r:embed="rId21"/>
                    <a:stretch>
                      <a:fillRect/>
                    </a:stretch>
                  </pic:blipFill>
                  <pic:spPr>
                    <a:xfrm>
                      <a:off x="0" y="0"/>
                      <a:ext cx="6350" cy="6350"/>
                    </a:xfrm>
                    <a:prstGeom prst="rect">
                      <a:avLst/>
                    </a:prstGeom>
                  </pic:spPr>
                </pic:pic>
              </a:graphicData>
            </a:graphic>
          </wp:inline>
        </w:drawing>
      </w:r>
      <w:r w:rsidRPr="00417EEB">
        <w:rPr>
          <w:rFonts w:asciiTheme="minorHAnsi" w:hAnsiTheme="minorHAnsi" w:cstheme="minorHAnsi"/>
          <w:sz w:val="24"/>
          <w:szCs w:val="24"/>
          <w:lang w:val="en-GB"/>
        </w:rPr>
        <w:t>academic and artistic independence.</w:t>
      </w:r>
    </w:p>
    <w:p w14:paraId="79950E67" w14:textId="77777777" w:rsidR="003125E9" w:rsidRPr="00417EEB" w:rsidRDefault="003125E9" w:rsidP="00DA398C">
      <w:pPr>
        <w:widowControl/>
        <w:numPr>
          <w:ilvl w:val="0"/>
          <w:numId w:val="4"/>
        </w:numPr>
        <w:autoSpaceDE/>
        <w:autoSpaceDN/>
        <w:spacing w:after="11" w:line="248" w:lineRule="auto"/>
        <w:ind w:right="30" w:hanging="360"/>
        <w:jc w:val="both"/>
        <w:rPr>
          <w:rFonts w:asciiTheme="minorHAnsi" w:hAnsiTheme="minorHAnsi" w:cstheme="minorHAnsi"/>
          <w:sz w:val="24"/>
          <w:szCs w:val="24"/>
          <w:lang w:val="en-GB"/>
        </w:rPr>
      </w:pPr>
      <w:r w:rsidRPr="00417EEB">
        <w:rPr>
          <w:rFonts w:asciiTheme="minorHAnsi" w:hAnsiTheme="minorHAnsi" w:cstheme="minorHAnsi"/>
          <w:sz w:val="24"/>
          <w:szCs w:val="24"/>
          <w:lang w:val="en-GB"/>
        </w:rPr>
        <w:t>Within the frames of IPB it is the candidate’s obligation to:</w:t>
      </w:r>
    </w:p>
    <w:p w14:paraId="6656828C" w14:textId="34204C92" w:rsidR="003125E9" w:rsidRPr="00417EEB" w:rsidRDefault="00001A09" w:rsidP="00DA398C">
      <w:pPr>
        <w:widowControl/>
        <w:numPr>
          <w:ilvl w:val="1"/>
          <w:numId w:val="4"/>
        </w:numPr>
        <w:autoSpaceDE/>
        <w:autoSpaceDN/>
        <w:spacing w:after="11" w:line="248" w:lineRule="auto"/>
        <w:ind w:right="30" w:hanging="360"/>
        <w:jc w:val="both"/>
        <w:rPr>
          <w:rFonts w:asciiTheme="minorHAnsi" w:hAnsiTheme="minorHAnsi" w:cstheme="minorHAnsi"/>
          <w:sz w:val="24"/>
          <w:szCs w:val="24"/>
          <w:lang w:val="en-GB"/>
        </w:rPr>
      </w:pPr>
      <w:r w:rsidRPr="00417EEB">
        <w:rPr>
          <w:rFonts w:asciiTheme="minorHAnsi" w:hAnsiTheme="minorHAnsi" w:cstheme="minorHAnsi"/>
          <w:sz w:val="24"/>
          <w:szCs w:val="24"/>
          <w:lang w:val="en-GB"/>
        </w:rPr>
        <w:t xml:space="preserve">to have submitted at least one application for a research or artistic grant to a research funding body operating on a competitive basis, in particular the National Science Centre or the National Centre for Research and Development, or to have undertaken at least one research, research-and-teaching or </w:t>
      </w:r>
      <w:r w:rsidRPr="00417EEB">
        <w:rPr>
          <w:rFonts w:asciiTheme="minorHAnsi" w:hAnsiTheme="minorHAnsi" w:cstheme="minorHAnsi"/>
          <w:sz w:val="24"/>
          <w:szCs w:val="24"/>
          <w:lang w:val="en-GB"/>
        </w:rPr>
        <w:lastRenderedPageBreak/>
        <w:t>artistic placement at a foreign or domestic research centre or cultural institution lasting at least 30 days’</w:t>
      </w:r>
      <w:r w:rsidR="003125E9" w:rsidRPr="00417EEB">
        <w:rPr>
          <w:rFonts w:asciiTheme="minorHAnsi" w:hAnsiTheme="minorHAnsi" w:cstheme="minorHAnsi"/>
          <w:sz w:val="24"/>
          <w:szCs w:val="24"/>
          <w:lang w:val="en-GB"/>
        </w:rPr>
        <w:t>;</w:t>
      </w:r>
    </w:p>
    <w:p w14:paraId="1FDB1BE3" w14:textId="77777777" w:rsidR="003125E9" w:rsidRPr="00417EEB" w:rsidRDefault="003125E9" w:rsidP="00DA398C">
      <w:pPr>
        <w:widowControl/>
        <w:numPr>
          <w:ilvl w:val="1"/>
          <w:numId w:val="4"/>
        </w:numPr>
        <w:autoSpaceDE/>
        <w:autoSpaceDN/>
        <w:spacing w:after="11" w:line="248" w:lineRule="auto"/>
        <w:ind w:right="30" w:hanging="360"/>
        <w:jc w:val="both"/>
        <w:rPr>
          <w:rFonts w:asciiTheme="minorHAnsi" w:hAnsiTheme="minorHAnsi" w:cstheme="minorHAnsi"/>
          <w:sz w:val="24"/>
          <w:szCs w:val="24"/>
          <w:lang w:val="en-GB"/>
        </w:rPr>
      </w:pPr>
      <w:r w:rsidRPr="00417EEB">
        <w:rPr>
          <w:rFonts w:asciiTheme="minorHAnsi" w:hAnsiTheme="minorHAnsi" w:cstheme="minorHAnsi"/>
          <w:sz w:val="24"/>
          <w:szCs w:val="24"/>
          <w:lang w:val="en-GB"/>
        </w:rPr>
        <w:t>present a paper at least at one international or national conference or carry out an artistic project significantly contributing to culture;</w:t>
      </w:r>
    </w:p>
    <w:p w14:paraId="59A30B2C" w14:textId="77777777" w:rsidR="003125E9" w:rsidRPr="00417EEB" w:rsidRDefault="003125E9" w:rsidP="00DA398C">
      <w:pPr>
        <w:widowControl/>
        <w:numPr>
          <w:ilvl w:val="1"/>
          <w:numId w:val="4"/>
        </w:numPr>
        <w:autoSpaceDE/>
        <w:autoSpaceDN/>
        <w:spacing w:after="11" w:line="248" w:lineRule="auto"/>
        <w:ind w:right="30" w:hanging="360"/>
        <w:jc w:val="both"/>
        <w:rPr>
          <w:rFonts w:asciiTheme="minorHAnsi" w:hAnsiTheme="minorHAnsi" w:cstheme="minorHAnsi"/>
          <w:sz w:val="24"/>
          <w:szCs w:val="24"/>
          <w:lang w:val="en-GB"/>
        </w:rPr>
      </w:pPr>
      <w:r w:rsidRPr="00417EEB">
        <w:rPr>
          <w:rFonts w:asciiTheme="minorHAnsi" w:hAnsiTheme="minorHAnsi" w:cstheme="minorHAnsi"/>
          <w:sz w:val="24"/>
          <w:szCs w:val="24"/>
          <w:lang w:val="en-GB"/>
        </w:rPr>
        <w:t>complete at least one significant work of art or publish at least :</w:t>
      </w:r>
    </w:p>
    <w:p w14:paraId="5EF080C8" w14:textId="77777777" w:rsidR="003125E9" w:rsidRPr="00417EEB" w:rsidRDefault="003125E9" w:rsidP="00DA398C">
      <w:pPr>
        <w:widowControl/>
        <w:numPr>
          <w:ilvl w:val="2"/>
          <w:numId w:val="4"/>
        </w:numPr>
        <w:autoSpaceDE/>
        <w:autoSpaceDN/>
        <w:spacing w:after="11" w:line="248" w:lineRule="auto"/>
        <w:ind w:right="130" w:hanging="180"/>
        <w:jc w:val="both"/>
        <w:rPr>
          <w:rFonts w:asciiTheme="minorHAnsi" w:hAnsiTheme="minorHAnsi" w:cstheme="minorHAnsi"/>
          <w:sz w:val="24"/>
          <w:szCs w:val="24"/>
          <w:lang w:val="en-GB"/>
        </w:rPr>
      </w:pPr>
      <w:r w:rsidRPr="00417EEB">
        <w:rPr>
          <w:rFonts w:asciiTheme="minorHAnsi" w:hAnsiTheme="minorHAnsi" w:cstheme="minorHAnsi"/>
          <w:sz w:val="24"/>
          <w:szCs w:val="24"/>
          <w:lang w:val="en-GB"/>
        </w:rPr>
        <w:t>one academic article in a scholarly journal or in peer-reviewed international conference proceedings that, in the year of publication, was in the ministerial list of scholarly journals, or</w:t>
      </w:r>
    </w:p>
    <w:p w14:paraId="4B8964C7" w14:textId="77777777" w:rsidR="003125E9" w:rsidRPr="00417EEB" w:rsidRDefault="003125E9" w:rsidP="00DA398C">
      <w:pPr>
        <w:widowControl/>
        <w:numPr>
          <w:ilvl w:val="2"/>
          <w:numId w:val="4"/>
        </w:numPr>
        <w:autoSpaceDE/>
        <w:autoSpaceDN/>
        <w:spacing w:after="11" w:line="248" w:lineRule="auto"/>
        <w:ind w:right="130" w:hanging="180"/>
        <w:jc w:val="both"/>
        <w:rPr>
          <w:rFonts w:asciiTheme="minorHAnsi" w:hAnsiTheme="minorHAnsi" w:cstheme="minorHAnsi"/>
          <w:sz w:val="24"/>
          <w:szCs w:val="24"/>
          <w:lang w:val="en-GB"/>
        </w:rPr>
      </w:pPr>
      <w:r w:rsidRPr="00417EEB">
        <w:rPr>
          <w:rFonts w:asciiTheme="minorHAnsi" w:hAnsiTheme="minorHAnsi" w:cstheme="minorHAnsi"/>
          <w:sz w:val="24"/>
          <w:szCs w:val="24"/>
          <w:lang w:val="en-GB"/>
        </w:rPr>
        <w:t>one academic monograph published by a publishing house which in the year of the monograph publication in its final version was in the ministerial list of publishers or</w:t>
      </w:r>
      <w:r w:rsidRPr="00417EEB">
        <w:rPr>
          <w:rFonts w:asciiTheme="minorHAnsi" w:hAnsiTheme="minorHAnsi" w:cstheme="minorHAnsi"/>
          <w:noProof/>
          <w:sz w:val="24"/>
          <w:szCs w:val="24"/>
        </w:rPr>
        <w:drawing>
          <wp:inline distT="0" distB="0" distL="0" distR="0" wp14:anchorId="412FEFC6" wp14:editId="670E5E50">
            <wp:extent cx="6350" cy="6350"/>
            <wp:effectExtent l="0" t="0" r="0" b="0"/>
            <wp:docPr id="6" name="Picture 47303"/>
            <wp:cNvGraphicFramePr/>
            <a:graphic xmlns:a="http://schemas.openxmlformats.org/drawingml/2006/main">
              <a:graphicData uri="http://schemas.openxmlformats.org/drawingml/2006/picture">
                <pic:pic xmlns:pic="http://schemas.openxmlformats.org/drawingml/2006/picture">
                  <pic:nvPicPr>
                    <pic:cNvPr id="47303" name="Picture 47303"/>
                    <pic:cNvPicPr/>
                  </pic:nvPicPr>
                  <pic:blipFill>
                    <a:blip r:embed="rId22"/>
                    <a:stretch>
                      <a:fillRect/>
                    </a:stretch>
                  </pic:blipFill>
                  <pic:spPr>
                    <a:xfrm>
                      <a:off x="0" y="0"/>
                      <a:ext cx="6350" cy="6350"/>
                    </a:xfrm>
                    <a:prstGeom prst="rect">
                      <a:avLst/>
                    </a:prstGeom>
                  </pic:spPr>
                </pic:pic>
              </a:graphicData>
            </a:graphic>
          </wp:inline>
        </w:drawing>
      </w:r>
    </w:p>
    <w:p w14:paraId="70EC0440" w14:textId="77777777" w:rsidR="003125E9" w:rsidRPr="00417EEB" w:rsidRDefault="003125E9" w:rsidP="003125E9">
      <w:pPr>
        <w:ind w:left="1060" w:right="130"/>
        <w:rPr>
          <w:rFonts w:asciiTheme="minorHAnsi" w:hAnsiTheme="minorHAnsi" w:cstheme="minorHAnsi"/>
          <w:sz w:val="24"/>
          <w:szCs w:val="24"/>
          <w:lang w:val="en-GB"/>
        </w:rPr>
      </w:pPr>
      <w:r w:rsidRPr="00417EEB">
        <w:rPr>
          <w:rFonts w:asciiTheme="minorHAnsi" w:hAnsiTheme="minorHAnsi" w:cstheme="minorHAnsi"/>
          <w:sz w:val="24"/>
          <w:szCs w:val="24"/>
          <w:lang w:val="en-GB"/>
        </w:rPr>
        <w:t>a chapter in the monograph defined above;</w:t>
      </w:r>
    </w:p>
    <w:p w14:paraId="296C02EA" w14:textId="77777777" w:rsidR="003125E9" w:rsidRPr="00417EEB" w:rsidRDefault="003125E9" w:rsidP="00DA398C">
      <w:pPr>
        <w:widowControl/>
        <w:numPr>
          <w:ilvl w:val="2"/>
          <w:numId w:val="4"/>
        </w:numPr>
        <w:autoSpaceDE/>
        <w:autoSpaceDN/>
        <w:spacing w:after="11" w:line="248" w:lineRule="auto"/>
        <w:ind w:right="130" w:hanging="180"/>
        <w:jc w:val="both"/>
        <w:rPr>
          <w:rFonts w:asciiTheme="minorHAnsi" w:hAnsiTheme="minorHAnsi" w:cstheme="minorHAnsi"/>
          <w:sz w:val="24"/>
          <w:szCs w:val="24"/>
          <w:lang w:val="en-GB"/>
        </w:rPr>
      </w:pPr>
      <w:r w:rsidRPr="00417EEB">
        <w:rPr>
          <w:rFonts w:asciiTheme="minorHAnsi" w:hAnsiTheme="minorHAnsi" w:cstheme="minorHAnsi"/>
          <w:sz w:val="24"/>
          <w:szCs w:val="24"/>
          <w:lang w:val="en-GB"/>
        </w:rPr>
        <w:t>one chapter in the monograph referred to above;</w:t>
      </w:r>
    </w:p>
    <w:p w14:paraId="2FB881A2" w14:textId="77777777" w:rsidR="003125E9" w:rsidRPr="00417EEB" w:rsidRDefault="003125E9" w:rsidP="00DA398C">
      <w:pPr>
        <w:widowControl/>
        <w:numPr>
          <w:ilvl w:val="1"/>
          <w:numId w:val="4"/>
        </w:numPr>
        <w:autoSpaceDE/>
        <w:autoSpaceDN/>
        <w:spacing w:after="11" w:line="248" w:lineRule="auto"/>
        <w:ind w:right="30" w:hanging="360"/>
        <w:jc w:val="both"/>
        <w:rPr>
          <w:rFonts w:asciiTheme="minorHAnsi" w:hAnsiTheme="minorHAnsi" w:cstheme="minorHAnsi"/>
          <w:sz w:val="24"/>
          <w:szCs w:val="24"/>
          <w:lang w:val="en-GB"/>
        </w:rPr>
      </w:pPr>
      <w:r w:rsidRPr="00417EEB">
        <w:rPr>
          <w:rFonts w:asciiTheme="minorHAnsi" w:hAnsiTheme="minorHAnsi" w:cstheme="minorHAnsi"/>
          <w:sz w:val="24"/>
          <w:szCs w:val="24"/>
          <w:lang w:val="en-GB"/>
        </w:rPr>
        <w:t>have at least one achievement in the field of popularisation of science;</w:t>
      </w:r>
    </w:p>
    <w:p w14:paraId="5451E749" w14:textId="77777777" w:rsidR="003125E9" w:rsidRPr="00417EEB" w:rsidRDefault="003125E9" w:rsidP="00DA398C">
      <w:pPr>
        <w:widowControl/>
        <w:numPr>
          <w:ilvl w:val="1"/>
          <w:numId w:val="4"/>
        </w:numPr>
        <w:autoSpaceDE/>
        <w:autoSpaceDN/>
        <w:spacing w:after="11" w:line="248" w:lineRule="auto"/>
        <w:ind w:right="30" w:hanging="360"/>
        <w:jc w:val="both"/>
        <w:rPr>
          <w:rFonts w:asciiTheme="minorHAnsi" w:hAnsiTheme="minorHAnsi" w:cstheme="minorHAnsi"/>
          <w:sz w:val="24"/>
          <w:szCs w:val="24"/>
          <w:lang w:val="en-GB"/>
        </w:rPr>
      </w:pPr>
      <w:r w:rsidRPr="00417EEB">
        <w:rPr>
          <w:rFonts w:asciiTheme="minorHAnsi" w:hAnsiTheme="minorHAnsi" w:cstheme="minorHAnsi"/>
          <w:sz w:val="24"/>
          <w:szCs w:val="24"/>
          <w:lang w:val="en-GB"/>
        </w:rPr>
        <w:t>pass the diploma exam (as defined in SIO p. 5 of SD Rules) — having obtained a positive result at mid-term evaluation and before completing the programme.</w:t>
      </w:r>
    </w:p>
    <w:p w14:paraId="6522C7A4" w14:textId="77777777" w:rsidR="003125E9" w:rsidRPr="00417EEB" w:rsidRDefault="003125E9" w:rsidP="003125E9">
      <w:pPr>
        <w:ind w:left="865" w:right="30"/>
        <w:rPr>
          <w:rFonts w:asciiTheme="minorHAnsi" w:hAnsiTheme="minorHAnsi" w:cstheme="minorHAnsi"/>
          <w:sz w:val="24"/>
          <w:szCs w:val="24"/>
          <w:lang w:val="en-GB"/>
        </w:rPr>
      </w:pPr>
    </w:p>
    <w:p w14:paraId="0251BC8B" w14:textId="77777777" w:rsidR="003125E9" w:rsidRPr="00417EEB" w:rsidRDefault="003125E9" w:rsidP="00DA398C">
      <w:pPr>
        <w:widowControl/>
        <w:numPr>
          <w:ilvl w:val="0"/>
          <w:numId w:val="4"/>
        </w:numPr>
        <w:autoSpaceDE/>
        <w:autoSpaceDN/>
        <w:spacing w:after="11" w:line="248" w:lineRule="auto"/>
        <w:ind w:right="30" w:hanging="360"/>
        <w:jc w:val="both"/>
        <w:rPr>
          <w:rFonts w:asciiTheme="minorHAnsi" w:hAnsiTheme="minorHAnsi" w:cstheme="minorHAnsi"/>
          <w:sz w:val="24"/>
          <w:szCs w:val="24"/>
          <w:lang w:val="en-GB"/>
        </w:rPr>
      </w:pPr>
      <w:r w:rsidRPr="00417EEB">
        <w:rPr>
          <w:rFonts w:asciiTheme="minorHAnsi" w:hAnsiTheme="minorHAnsi" w:cstheme="minorHAnsi"/>
          <w:sz w:val="24"/>
          <w:szCs w:val="24"/>
          <w:lang w:val="en-GB"/>
        </w:rPr>
        <w:t>Additionally, within the frames of IPB, an SD student may:</w:t>
      </w:r>
    </w:p>
    <w:p w14:paraId="14BACB6F" w14:textId="77777777" w:rsidR="003125E9" w:rsidRPr="00417EEB" w:rsidRDefault="003125E9" w:rsidP="00DA398C">
      <w:pPr>
        <w:widowControl/>
        <w:numPr>
          <w:ilvl w:val="1"/>
          <w:numId w:val="4"/>
        </w:numPr>
        <w:autoSpaceDE/>
        <w:autoSpaceDN/>
        <w:spacing w:after="11" w:line="248" w:lineRule="auto"/>
        <w:ind w:right="30" w:hanging="360"/>
        <w:jc w:val="both"/>
        <w:rPr>
          <w:rFonts w:asciiTheme="minorHAnsi" w:hAnsiTheme="minorHAnsi" w:cstheme="minorHAnsi"/>
          <w:sz w:val="24"/>
          <w:szCs w:val="24"/>
          <w:lang w:val="en-GB"/>
        </w:rPr>
      </w:pPr>
      <w:r w:rsidRPr="00417EEB">
        <w:rPr>
          <w:rFonts w:asciiTheme="minorHAnsi" w:hAnsiTheme="minorHAnsi" w:cstheme="minorHAnsi"/>
          <w:sz w:val="24"/>
          <w:szCs w:val="24"/>
          <w:lang w:val="en-GB"/>
        </w:rPr>
        <w:t>take part in a summer school (summer schools) organised by UP or other centres;</w:t>
      </w:r>
    </w:p>
    <w:p w14:paraId="5D1B17DF" w14:textId="77777777" w:rsidR="003125E9" w:rsidRPr="00417EEB" w:rsidRDefault="003125E9" w:rsidP="00DA398C">
      <w:pPr>
        <w:widowControl/>
        <w:numPr>
          <w:ilvl w:val="1"/>
          <w:numId w:val="4"/>
        </w:numPr>
        <w:autoSpaceDE/>
        <w:autoSpaceDN/>
        <w:spacing w:after="11" w:line="248" w:lineRule="auto"/>
        <w:ind w:right="30" w:hanging="360"/>
        <w:jc w:val="both"/>
        <w:rPr>
          <w:rFonts w:asciiTheme="minorHAnsi" w:hAnsiTheme="minorHAnsi" w:cstheme="minorHAnsi"/>
          <w:sz w:val="24"/>
          <w:szCs w:val="24"/>
          <w:lang w:val="en-GB"/>
        </w:rPr>
      </w:pPr>
      <w:r w:rsidRPr="00417EEB">
        <w:rPr>
          <w:rFonts w:asciiTheme="minorHAnsi" w:hAnsiTheme="minorHAnsi" w:cstheme="minorHAnsi"/>
          <w:sz w:val="24"/>
          <w:szCs w:val="24"/>
          <w:lang w:val="en-GB"/>
        </w:rPr>
        <w:t>participate in training sessions organised by UP or other centres;</w:t>
      </w:r>
    </w:p>
    <w:p w14:paraId="736FBFD8" w14:textId="77777777" w:rsidR="003125E9" w:rsidRPr="00417EEB" w:rsidRDefault="003125E9" w:rsidP="00DA398C">
      <w:pPr>
        <w:widowControl/>
        <w:numPr>
          <w:ilvl w:val="1"/>
          <w:numId w:val="4"/>
        </w:numPr>
        <w:autoSpaceDE/>
        <w:autoSpaceDN/>
        <w:spacing w:after="11" w:line="248" w:lineRule="auto"/>
        <w:ind w:right="30" w:hanging="360"/>
        <w:jc w:val="both"/>
        <w:rPr>
          <w:rFonts w:asciiTheme="minorHAnsi" w:hAnsiTheme="minorHAnsi" w:cstheme="minorHAnsi"/>
          <w:sz w:val="24"/>
          <w:szCs w:val="24"/>
          <w:lang w:val="en-GB"/>
        </w:rPr>
      </w:pPr>
      <w:r w:rsidRPr="00417EEB">
        <w:rPr>
          <w:rFonts w:asciiTheme="minorHAnsi" w:hAnsiTheme="minorHAnsi" w:cstheme="minorHAnsi"/>
          <w:sz w:val="24"/>
          <w:szCs w:val="24"/>
          <w:lang w:val="en-GB"/>
        </w:rPr>
        <w:t xml:space="preserve">complete online courses whose completion is confirmed, if possible, by a certificate or confirmed by the supervisor (supervisors), </w:t>
      </w:r>
    </w:p>
    <w:p w14:paraId="211FA8A6" w14:textId="77777777" w:rsidR="003125E9" w:rsidRPr="00417EEB" w:rsidRDefault="003125E9" w:rsidP="00DA398C">
      <w:pPr>
        <w:widowControl/>
        <w:numPr>
          <w:ilvl w:val="1"/>
          <w:numId w:val="4"/>
        </w:numPr>
        <w:autoSpaceDE/>
        <w:autoSpaceDN/>
        <w:spacing w:after="11" w:line="248" w:lineRule="auto"/>
        <w:ind w:right="30" w:hanging="360"/>
        <w:jc w:val="both"/>
        <w:rPr>
          <w:rFonts w:asciiTheme="minorHAnsi" w:hAnsiTheme="minorHAnsi" w:cstheme="minorHAnsi"/>
          <w:sz w:val="24"/>
          <w:szCs w:val="24"/>
          <w:lang w:val="en-GB"/>
        </w:rPr>
      </w:pPr>
      <w:r w:rsidRPr="00417EEB">
        <w:rPr>
          <w:rFonts w:asciiTheme="minorHAnsi" w:hAnsiTheme="minorHAnsi" w:cstheme="minorHAnsi"/>
          <w:sz w:val="24"/>
          <w:szCs w:val="24"/>
          <w:lang w:val="en-GB"/>
        </w:rPr>
        <w:t>complete additional internships or practice.</w:t>
      </w:r>
    </w:p>
    <w:p w14:paraId="5695A06D" w14:textId="77777777" w:rsidR="003125E9" w:rsidRPr="00417EEB" w:rsidRDefault="003125E9" w:rsidP="003125E9">
      <w:pPr>
        <w:ind w:right="30"/>
        <w:rPr>
          <w:rFonts w:asciiTheme="minorHAnsi" w:hAnsiTheme="minorHAnsi" w:cstheme="minorHAnsi"/>
          <w:sz w:val="24"/>
          <w:szCs w:val="24"/>
          <w:lang w:val="en-GB"/>
        </w:rPr>
      </w:pPr>
    </w:p>
    <w:p w14:paraId="02A9F9B1" w14:textId="213183B0" w:rsidR="009B559E" w:rsidRPr="00417EEB" w:rsidRDefault="009B559E" w:rsidP="003125E9">
      <w:pPr>
        <w:ind w:right="166"/>
        <w:jc w:val="center"/>
        <w:rPr>
          <w:rFonts w:asciiTheme="minorHAnsi" w:hAnsiTheme="minorHAnsi" w:cstheme="minorHAnsi"/>
          <w:sz w:val="24"/>
          <w:szCs w:val="24"/>
          <w:lang w:val="en-GB"/>
        </w:rPr>
      </w:pPr>
    </w:p>
    <w:sectPr w:rsidR="009B559E" w:rsidRPr="00417EEB">
      <w:pgSz w:w="11910" w:h="16840"/>
      <w:pgMar w:top="880" w:right="425" w:bottom="1200" w:left="708" w:header="0" w:footer="100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559D18" w14:textId="77777777" w:rsidR="007D0414" w:rsidRDefault="00C06007">
      <w:r>
        <w:separator/>
      </w:r>
    </w:p>
  </w:endnote>
  <w:endnote w:type="continuationSeparator" w:id="0">
    <w:p w14:paraId="5F394067" w14:textId="77777777" w:rsidR="007D0414" w:rsidRDefault="00C060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entury">
    <w:panose1 w:val="02040604050505020304"/>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altName w:val="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53B6C" w14:textId="77777777" w:rsidR="009B559E" w:rsidRDefault="00C06007">
    <w:pPr>
      <w:spacing w:line="14" w:lineRule="auto"/>
      <w:rPr>
        <w:sz w:val="20"/>
      </w:rPr>
    </w:pPr>
    <w:r>
      <w:rPr>
        <w:noProof/>
        <w:sz w:val="20"/>
      </w:rPr>
      <mc:AlternateContent>
        <mc:Choice Requires="wps">
          <w:drawing>
            <wp:anchor distT="0" distB="0" distL="0" distR="0" simplePos="0" relativeHeight="251656192" behindDoc="1" locked="0" layoutInCell="1" allowOverlap="1" wp14:anchorId="2863BF3D" wp14:editId="15AC5790">
              <wp:simplePos x="0" y="0"/>
              <wp:positionH relativeFrom="page">
                <wp:posOffset>3823842</wp:posOffset>
              </wp:positionH>
              <wp:positionV relativeFrom="page">
                <wp:posOffset>9917379</wp:posOffset>
              </wp:positionV>
              <wp:extent cx="168910" cy="1657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910" cy="165735"/>
                      </a:xfrm>
                      <a:prstGeom prst="rect">
                        <a:avLst/>
                      </a:prstGeom>
                    </wps:spPr>
                    <wps:txbx>
                      <w:txbxContent>
                        <w:p w14:paraId="0FA7DEF8" w14:textId="77777777" w:rsidR="009B559E" w:rsidRDefault="00C06007">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wps:txbx>
                    <wps:bodyPr wrap="square" lIns="0" tIns="0" rIns="0" bIns="0" rtlCol="0">
                      <a:noAutofit/>
                    </wps:bodyPr>
                  </wps:wsp>
                </a:graphicData>
              </a:graphic>
            </wp:anchor>
          </w:drawing>
        </mc:Choice>
        <mc:Fallback>
          <w:pict>
            <v:shapetype w14:anchorId="2863BF3D" id="_x0000_t202" coordsize="21600,21600" o:spt="202" path="m,l,21600r21600,l21600,xe">
              <v:stroke joinstyle="miter"/>
              <v:path gradientshapeok="t" o:connecttype="rect"/>
            </v:shapetype>
            <v:shape id="Textbox 2" o:spid="_x0000_s1026" type="#_x0000_t202" style="position:absolute;margin-left:301.1pt;margin-top:780.9pt;width:13.3pt;height:13.0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" filled="f" stroked="f">
              <v:textbox inset="0,0,0,0">
                <w:txbxContent>
                  <w:p w14:paraId="0FA7DEF8" w14:textId="77777777" w:rsidR="009B559E" w:rsidRDefault="00C06007">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63B58" w14:textId="77777777" w:rsidR="003125E9" w:rsidRDefault="003125E9">
    <w:pPr>
      <w:spacing w:line="14" w:lineRule="auto"/>
      <w:rPr>
        <w:sz w:val="20"/>
      </w:rPr>
    </w:pPr>
    <w:r>
      <w:rPr>
        <w:noProof/>
        <w:sz w:val="20"/>
      </w:rPr>
      <mc:AlternateContent>
        <mc:Choice Requires="wps">
          <w:drawing>
            <wp:anchor distT="0" distB="0" distL="0" distR="0" simplePos="0" relativeHeight="251661312" behindDoc="1" locked="0" layoutInCell="1" allowOverlap="1" wp14:anchorId="6C9C87A5" wp14:editId="4C0CA466">
              <wp:simplePos x="0" y="0"/>
              <wp:positionH relativeFrom="page">
                <wp:posOffset>3823842</wp:posOffset>
              </wp:positionH>
              <wp:positionV relativeFrom="page">
                <wp:posOffset>9917379</wp:posOffset>
              </wp:positionV>
              <wp:extent cx="168910" cy="165735"/>
              <wp:effectExtent l="0" t="0" r="0" b="0"/>
              <wp:wrapNone/>
              <wp:docPr id="9"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910" cy="165735"/>
                      </a:xfrm>
                      <a:prstGeom prst="rect">
                        <a:avLst/>
                      </a:prstGeom>
                    </wps:spPr>
                    <wps:txbx>
                      <w:txbxContent>
                        <w:p w14:paraId="4331278D" w14:textId="77777777" w:rsidR="003125E9" w:rsidRDefault="003125E9">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wps:txbx>
                    <wps:bodyPr wrap="square" lIns="0" tIns="0" rIns="0" bIns="0" rtlCol="0">
                      <a:noAutofit/>
                    </wps:bodyPr>
                  </wps:wsp>
                </a:graphicData>
              </a:graphic>
            </wp:anchor>
          </w:drawing>
        </mc:Choice>
        <mc:Fallback>
          <w:pict>
            <v:shapetype w14:anchorId="6C9C87A5" id="_x0000_t202" coordsize="21600,21600" o:spt="202" path="m,l,21600r21600,l21600,xe">
              <v:stroke joinstyle="miter"/>
              <v:path gradientshapeok="t" o:connecttype="rect"/>
            </v:shapetype>
            <v:shape id="_x0000_s1027" type="#_x0000_t202" style="position:absolute;margin-left:301.1pt;margin-top:780.9pt;width:13.3pt;height:13.0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" filled="f" stroked="f">
              <v:textbox inset="0,0,0,0">
                <w:txbxContent>
                  <w:p w14:paraId="4331278D" w14:textId="77777777" w:rsidR="003125E9" w:rsidRDefault="003125E9">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C878DB" w14:textId="77777777" w:rsidR="007D0414" w:rsidRDefault="00C06007">
      <w:r>
        <w:separator/>
      </w:r>
    </w:p>
  </w:footnote>
  <w:footnote w:type="continuationSeparator" w:id="0">
    <w:p w14:paraId="00889E63" w14:textId="77777777" w:rsidR="007D0414" w:rsidRDefault="00C060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04953"/>
    <w:multiLevelType w:val="hybridMultilevel"/>
    <w:tmpl w:val="52608E76"/>
    <w:lvl w:ilvl="0" w:tplc="E7CABEB2">
      <w:start w:val="2"/>
      <w:numFmt w:val="decimal"/>
      <w:lvlText w:val="%1."/>
      <w:lvlJc w:val="left"/>
      <w:pPr>
        <w:ind w:left="5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7DE89B6">
      <w:start w:val="1"/>
      <w:numFmt w:val="decimal"/>
      <w:lvlText w:val="%2)"/>
      <w:lvlJc w:val="left"/>
      <w:pPr>
        <w:ind w:left="10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913A079C">
      <w:start w:val="1"/>
      <w:numFmt w:val="lowerRoman"/>
      <w:lvlText w:val="%3"/>
      <w:lvlJc w:val="left"/>
      <w:pPr>
        <w:ind w:left="143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3C782A3A">
      <w:start w:val="1"/>
      <w:numFmt w:val="decimal"/>
      <w:lvlText w:val="%4"/>
      <w:lvlJc w:val="left"/>
      <w:pPr>
        <w:ind w:left="215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6D12AAD8">
      <w:start w:val="1"/>
      <w:numFmt w:val="lowerLetter"/>
      <w:lvlText w:val="%5"/>
      <w:lvlJc w:val="left"/>
      <w:pPr>
        <w:ind w:left="287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94C2417A">
      <w:start w:val="1"/>
      <w:numFmt w:val="lowerRoman"/>
      <w:lvlText w:val="%6"/>
      <w:lvlJc w:val="left"/>
      <w:pPr>
        <w:ind w:left="35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6824C6BA">
      <w:start w:val="1"/>
      <w:numFmt w:val="decimal"/>
      <w:lvlText w:val="%7"/>
      <w:lvlJc w:val="left"/>
      <w:pPr>
        <w:ind w:left="43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6B32BBAA">
      <w:start w:val="1"/>
      <w:numFmt w:val="lowerLetter"/>
      <w:lvlText w:val="%8"/>
      <w:lvlJc w:val="left"/>
      <w:pPr>
        <w:ind w:left="503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150246FC">
      <w:start w:val="1"/>
      <w:numFmt w:val="lowerRoman"/>
      <w:lvlText w:val="%9"/>
      <w:lvlJc w:val="left"/>
      <w:pPr>
        <w:ind w:left="575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 w15:restartNumberingAfterBreak="0">
    <w:nsid w:val="0A8D6EA4"/>
    <w:multiLevelType w:val="hybridMultilevel"/>
    <w:tmpl w:val="D682CDAA"/>
    <w:lvl w:ilvl="0" w:tplc="9CCE2960">
      <w:start w:val="2"/>
      <w:numFmt w:val="decimal"/>
      <w:lvlText w:val="%1."/>
      <w:lvlJc w:val="left"/>
      <w:pPr>
        <w:ind w:left="5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CBFC3582">
      <w:start w:val="1"/>
      <w:numFmt w:val="decimal"/>
      <w:lvlText w:val="%2)"/>
      <w:lvlJc w:val="left"/>
      <w:pPr>
        <w:ind w:left="8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2B282832">
      <w:start w:val="1"/>
      <w:numFmt w:val="lowerLetter"/>
      <w:lvlText w:val="%3)"/>
      <w:lvlJc w:val="left"/>
      <w:pPr>
        <w:ind w:left="10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680ABD64">
      <w:start w:val="1"/>
      <w:numFmt w:val="decimal"/>
      <w:lvlText w:val="%4"/>
      <w:lvlJc w:val="left"/>
      <w:pPr>
        <w:ind w:left="167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2B4C114">
      <w:start w:val="1"/>
      <w:numFmt w:val="lowerLetter"/>
      <w:lvlText w:val="%5"/>
      <w:lvlJc w:val="left"/>
      <w:pPr>
        <w:ind w:left="239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BA78454A">
      <w:start w:val="1"/>
      <w:numFmt w:val="lowerRoman"/>
      <w:lvlText w:val="%6"/>
      <w:lvlJc w:val="left"/>
      <w:pPr>
        <w:ind w:left="311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9C1EB000">
      <w:start w:val="1"/>
      <w:numFmt w:val="decimal"/>
      <w:lvlText w:val="%7"/>
      <w:lvlJc w:val="left"/>
      <w:pPr>
        <w:ind w:left="383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5F4071EC">
      <w:start w:val="1"/>
      <w:numFmt w:val="lowerLetter"/>
      <w:lvlText w:val="%8"/>
      <w:lvlJc w:val="left"/>
      <w:pPr>
        <w:ind w:left="455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D6AE4E40">
      <w:start w:val="1"/>
      <w:numFmt w:val="lowerRoman"/>
      <w:lvlText w:val="%9"/>
      <w:lvlJc w:val="left"/>
      <w:pPr>
        <w:ind w:left="527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 w15:restartNumberingAfterBreak="0">
    <w:nsid w:val="0D663BF8"/>
    <w:multiLevelType w:val="hybridMultilevel"/>
    <w:tmpl w:val="BEF8D558"/>
    <w:lvl w:ilvl="0" w:tplc="22B4AB54">
      <w:start w:val="1"/>
      <w:numFmt w:val="decimal"/>
      <w:lvlText w:val="%1."/>
      <w:lvlJc w:val="left"/>
      <w:pPr>
        <w:ind w:left="427" w:hanging="358"/>
        <w:jc w:val="left"/>
      </w:pPr>
      <w:rPr>
        <w:rFonts w:ascii="Century" w:eastAsia="Century" w:hAnsi="Century" w:cs="Century" w:hint="default"/>
        <w:b w:val="0"/>
        <w:bCs w:val="0"/>
        <w:i w:val="0"/>
        <w:iCs w:val="0"/>
        <w:spacing w:val="0"/>
        <w:w w:val="69"/>
        <w:sz w:val="24"/>
        <w:szCs w:val="24"/>
        <w:lang w:val="pl-PL" w:eastAsia="en-US" w:bidi="ar-SA"/>
      </w:rPr>
    </w:lvl>
    <w:lvl w:ilvl="1" w:tplc="57364B0C">
      <w:start w:val="1"/>
      <w:numFmt w:val="lowerLetter"/>
      <w:lvlText w:val="%2)"/>
      <w:lvlJc w:val="left"/>
      <w:pPr>
        <w:ind w:left="1224" w:hanging="360"/>
        <w:jc w:val="left"/>
      </w:pPr>
      <w:rPr>
        <w:rFonts w:ascii="Century" w:eastAsia="Century" w:hAnsi="Century" w:cs="Century" w:hint="default"/>
        <w:b w:val="0"/>
        <w:bCs w:val="0"/>
        <w:i w:val="0"/>
        <w:iCs w:val="0"/>
        <w:spacing w:val="0"/>
        <w:w w:val="83"/>
        <w:sz w:val="24"/>
        <w:szCs w:val="24"/>
        <w:lang w:val="pl-PL" w:eastAsia="en-US" w:bidi="ar-SA"/>
      </w:rPr>
    </w:lvl>
    <w:lvl w:ilvl="2" w:tplc="6750C53A">
      <w:numFmt w:val="bullet"/>
      <w:lvlText w:val="•"/>
      <w:lvlJc w:val="left"/>
      <w:pPr>
        <w:ind w:left="2281" w:hanging="360"/>
      </w:pPr>
      <w:rPr>
        <w:rFonts w:hint="default"/>
        <w:lang w:val="pl-PL" w:eastAsia="en-US" w:bidi="ar-SA"/>
      </w:rPr>
    </w:lvl>
    <w:lvl w:ilvl="3" w:tplc="EE0E53D4">
      <w:numFmt w:val="bullet"/>
      <w:lvlText w:val="•"/>
      <w:lvlJc w:val="left"/>
      <w:pPr>
        <w:ind w:left="3342" w:hanging="360"/>
      </w:pPr>
      <w:rPr>
        <w:rFonts w:hint="default"/>
        <w:lang w:val="pl-PL" w:eastAsia="en-US" w:bidi="ar-SA"/>
      </w:rPr>
    </w:lvl>
    <w:lvl w:ilvl="4" w:tplc="6426649A">
      <w:numFmt w:val="bullet"/>
      <w:lvlText w:val="•"/>
      <w:lvlJc w:val="left"/>
      <w:pPr>
        <w:ind w:left="4404" w:hanging="360"/>
      </w:pPr>
      <w:rPr>
        <w:rFonts w:hint="default"/>
        <w:lang w:val="pl-PL" w:eastAsia="en-US" w:bidi="ar-SA"/>
      </w:rPr>
    </w:lvl>
    <w:lvl w:ilvl="5" w:tplc="F1469936">
      <w:numFmt w:val="bullet"/>
      <w:lvlText w:val="•"/>
      <w:lvlJc w:val="left"/>
      <w:pPr>
        <w:ind w:left="5465" w:hanging="360"/>
      </w:pPr>
      <w:rPr>
        <w:rFonts w:hint="default"/>
        <w:lang w:val="pl-PL" w:eastAsia="en-US" w:bidi="ar-SA"/>
      </w:rPr>
    </w:lvl>
    <w:lvl w:ilvl="6" w:tplc="2326B348">
      <w:numFmt w:val="bullet"/>
      <w:lvlText w:val="•"/>
      <w:lvlJc w:val="left"/>
      <w:pPr>
        <w:ind w:left="6527" w:hanging="360"/>
      </w:pPr>
      <w:rPr>
        <w:rFonts w:hint="default"/>
        <w:lang w:val="pl-PL" w:eastAsia="en-US" w:bidi="ar-SA"/>
      </w:rPr>
    </w:lvl>
    <w:lvl w:ilvl="7" w:tplc="4A167E14">
      <w:numFmt w:val="bullet"/>
      <w:lvlText w:val="•"/>
      <w:lvlJc w:val="left"/>
      <w:pPr>
        <w:ind w:left="7588" w:hanging="360"/>
      </w:pPr>
      <w:rPr>
        <w:rFonts w:hint="default"/>
        <w:lang w:val="pl-PL" w:eastAsia="en-US" w:bidi="ar-SA"/>
      </w:rPr>
    </w:lvl>
    <w:lvl w:ilvl="8" w:tplc="2A80BB16">
      <w:numFmt w:val="bullet"/>
      <w:lvlText w:val="•"/>
      <w:lvlJc w:val="left"/>
      <w:pPr>
        <w:ind w:left="8650" w:hanging="360"/>
      </w:pPr>
      <w:rPr>
        <w:rFonts w:hint="default"/>
        <w:lang w:val="pl-PL" w:eastAsia="en-US" w:bidi="ar-SA"/>
      </w:rPr>
    </w:lvl>
  </w:abstractNum>
  <w:abstractNum w:abstractNumId="3" w15:restartNumberingAfterBreak="0">
    <w:nsid w:val="0F986B6E"/>
    <w:multiLevelType w:val="hybridMultilevel"/>
    <w:tmpl w:val="3020BF2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40530D1"/>
    <w:multiLevelType w:val="hybridMultilevel"/>
    <w:tmpl w:val="DE02A3D2"/>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5" w15:restartNumberingAfterBreak="0">
    <w:nsid w:val="20E103BC"/>
    <w:multiLevelType w:val="hybridMultilevel"/>
    <w:tmpl w:val="DAD4A55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0FE6DB7"/>
    <w:multiLevelType w:val="hybridMultilevel"/>
    <w:tmpl w:val="910C06D8"/>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1">
      <w:start w:val="1"/>
      <w:numFmt w:val="decimal"/>
      <w:lvlText w:val="%3)"/>
      <w:lvlJc w:val="left"/>
      <w:pPr>
        <w:ind w:left="2160" w:hanging="180"/>
      </w:pPr>
    </w:lvl>
    <w:lvl w:ilvl="3" w:tplc="6B4CA4D0">
      <w:start w:val="1"/>
      <w:numFmt w:val="decimal"/>
      <w:lvlText w:val="%4."/>
      <w:lvlJc w:val="left"/>
      <w:pPr>
        <w:ind w:left="2880" w:hanging="360"/>
      </w:pPr>
      <w:rPr>
        <w:rFonts w:ascii="Times New Roman" w:eastAsia="Times New Roman" w:hAnsi="Times New Roman" w:cs="Times New Roman"/>
      </w:rPr>
    </w:lvl>
    <w:lvl w:ilvl="4" w:tplc="0EC28630">
      <w:start w:val="5"/>
      <w:numFmt w:val="lowerRoman"/>
      <w:lvlText w:val="%5."/>
      <w:lvlJc w:val="left"/>
      <w:pPr>
        <w:ind w:left="3960" w:hanging="72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6333665"/>
    <w:multiLevelType w:val="hybridMultilevel"/>
    <w:tmpl w:val="0554DBE0"/>
    <w:lvl w:ilvl="0" w:tplc="04150011">
      <w:start w:val="1"/>
      <w:numFmt w:val="decimal"/>
      <w:lvlText w:val="%1)"/>
      <w:lvlJc w:val="left"/>
      <w:pPr>
        <w:ind w:left="1428" w:hanging="360"/>
      </w:pPr>
    </w:lvl>
    <w:lvl w:ilvl="1" w:tplc="04150019">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8" w15:restartNumberingAfterBreak="0">
    <w:nsid w:val="2CCE250F"/>
    <w:multiLevelType w:val="hybridMultilevel"/>
    <w:tmpl w:val="B9C09764"/>
    <w:lvl w:ilvl="0" w:tplc="4D0657E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740444">
      <w:start w:val="4"/>
      <w:numFmt w:val="decimal"/>
      <w:lvlText w:val="%2)"/>
      <w:lvlJc w:val="left"/>
      <w:pPr>
        <w:ind w:left="8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2DCBA88">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5ECCF30">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AF6AE46">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8A8FBB0">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A7E2922">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79A1ED2">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4CC4BD0">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311E1876"/>
    <w:multiLevelType w:val="hybridMultilevel"/>
    <w:tmpl w:val="491E653E"/>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0" w15:restartNumberingAfterBreak="0">
    <w:nsid w:val="38205317"/>
    <w:multiLevelType w:val="hybridMultilevel"/>
    <w:tmpl w:val="2A206C34"/>
    <w:lvl w:ilvl="0" w:tplc="891A18BE">
      <w:start w:val="5"/>
      <w:numFmt w:val="decimal"/>
      <w:lvlText w:val="%1."/>
      <w:lvlJc w:val="left"/>
      <w:pPr>
        <w:ind w:left="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8FAA4F6">
      <w:start w:val="1"/>
      <w:numFmt w:val="lowerLetter"/>
      <w:lvlText w:val="%2"/>
      <w:lvlJc w:val="left"/>
      <w:pPr>
        <w:ind w:left="1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512883C">
      <w:start w:val="1"/>
      <w:numFmt w:val="lowerRoman"/>
      <w:lvlText w:val="%3"/>
      <w:lvlJc w:val="left"/>
      <w:pPr>
        <w:ind w:left="1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DE8BA3E">
      <w:start w:val="1"/>
      <w:numFmt w:val="decimal"/>
      <w:lvlText w:val="%4"/>
      <w:lvlJc w:val="left"/>
      <w:pPr>
        <w:ind w:left="2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FC62BC4">
      <w:start w:val="1"/>
      <w:numFmt w:val="lowerLetter"/>
      <w:lvlText w:val="%5"/>
      <w:lvlJc w:val="left"/>
      <w:pPr>
        <w:ind w:left="3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9866318">
      <w:start w:val="1"/>
      <w:numFmt w:val="lowerRoman"/>
      <w:lvlText w:val="%6"/>
      <w:lvlJc w:val="left"/>
      <w:pPr>
        <w:ind w:left="4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2729318">
      <w:start w:val="1"/>
      <w:numFmt w:val="decimal"/>
      <w:lvlText w:val="%7"/>
      <w:lvlJc w:val="left"/>
      <w:pPr>
        <w:ind w:left="4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F1C5CF0">
      <w:start w:val="1"/>
      <w:numFmt w:val="lowerLetter"/>
      <w:lvlText w:val="%8"/>
      <w:lvlJc w:val="left"/>
      <w:pPr>
        <w:ind w:left="5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3562286">
      <w:start w:val="1"/>
      <w:numFmt w:val="lowerRoman"/>
      <w:lvlText w:val="%9"/>
      <w:lvlJc w:val="left"/>
      <w:pPr>
        <w:ind w:left="6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BCD5E46"/>
    <w:multiLevelType w:val="hybridMultilevel"/>
    <w:tmpl w:val="E20C85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C962813"/>
    <w:multiLevelType w:val="hybridMultilevel"/>
    <w:tmpl w:val="1EEEE4A4"/>
    <w:lvl w:ilvl="0" w:tplc="04150011">
      <w:start w:val="1"/>
      <w:numFmt w:val="decimal"/>
      <w:lvlText w:val="%1)"/>
      <w:lvlJc w:val="left"/>
      <w:pPr>
        <w:ind w:left="1428" w:hanging="360"/>
      </w:pPr>
    </w:lvl>
    <w:lvl w:ilvl="1" w:tplc="04150019">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3" w15:restartNumberingAfterBreak="0">
    <w:nsid w:val="61F54921"/>
    <w:multiLevelType w:val="hybridMultilevel"/>
    <w:tmpl w:val="9B7A44AC"/>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4" w15:restartNumberingAfterBreak="0">
    <w:nsid w:val="6ACA0B8B"/>
    <w:multiLevelType w:val="hybridMultilevel"/>
    <w:tmpl w:val="0D6E9D02"/>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5" w15:restartNumberingAfterBreak="0">
    <w:nsid w:val="7FF07A06"/>
    <w:multiLevelType w:val="hybridMultilevel"/>
    <w:tmpl w:val="AD9CD4E8"/>
    <w:lvl w:ilvl="0" w:tplc="5E60176C">
      <w:start w:val="2"/>
      <w:numFmt w:val="decimal"/>
      <w:lvlText w:val="%1."/>
      <w:lvlJc w:val="left"/>
      <w:pPr>
        <w:ind w:left="5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12C2DE0">
      <w:start w:val="1"/>
      <w:numFmt w:val="decimal"/>
      <w:lvlText w:val="%2)"/>
      <w:lvlJc w:val="left"/>
      <w:pPr>
        <w:ind w:left="101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3EA22244">
      <w:start w:val="1"/>
      <w:numFmt w:val="decimal"/>
      <w:lvlText w:val="%3)"/>
      <w:lvlJc w:val="left"/>
      <w:pPr>
        <w:ind w:left="1430"/>
      </w:pPr>
      <w:rPr>
        <w:b w:val="0"/>
        <w:i w:val="0"/>
        <w:strike w:val="0"/>
        <w:dstrike w:val="0"/>
        <w:color w:val="000000"/>
        <w:sz w:val="24"/>
        <w:szCs w:val="24"/>
        <w:u w:val="none" w:color="000000"/>
        <w:bdr w:val="none" w:sz="0" w:space="0" w:color="auto"/>
        <w:shd w:val="clear" w:color="auto" w:fill="auto"/>
        <w:vertAlign w:val="baseline"/>
      </w:rPr>
    </w:lvl>
    <w:lvl w:ilvl="3" w:tplc="247C2D38">
      <w:start w:val="1"/>
      <w:numFmt w:val="decimal"/>
      <w:lvlText w:val="%4"/>
      <w:lvlJc w:val="left"/>
      <w:pPr>
        <w:ind w:left="215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10EA39EA">
      <w:start w:val="1"/>
      <w:numFmt w:val="lowerLetter"/>
      <w:lvlText w:val="%5"/>
      <w:lvlJc w:val="left"/>
      <w:pPr>
        <w:ind w:left="287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3F46DCF0">
      <w:start w:val="1"/>
      <w:numFmt w:val="lowerRoman"/>
      <w:lvlText w:val="%6"/>
      <w:lvlJc w:val="left"/>
      <w:pPr>
        <w:ind w:left="35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5E1E3C68">
      <w:start w:val="1"/>
      <w:numFmt w:val="decimal"/>
      <w:lvlText w:val="%7"/>
      <w:lvlJc w:val="left"/>
      <w:pPr>
        <w:ind w:left="43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B6CEB5EE">
      <w:start w:val="1"/>
      <w:numFmt w:val="lowerLetter"/>
      <w:lvlText w:val="%8"/>
      <w:lvlJc w:val="left"/>
      <w:pPr>
        <w:ind w:left="503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056A2B0E">
      <w:start w:val="1"/>
      <w:numFmt w:val="lowerRoman"/>
      <w:lvlText w:val="%9"/>
      <w:lvlJc w:val="left"/>
      <w:pPr>
        <w:ind w:left="575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num w:numId="1">
    <w:abstractNumId w:val="2"/>
  </w:num>
  <w:num w:numId="2">
    <w:abstractNumId w:val="10"/>
  </w:num>
  <w:num w:numId="3">
    <w:abstractNumId w:val="0"/>
  </w:num>
  <w:num w:numId="4">
    <w:abstractNumId w:val="1"/>
  </w:num>
  <w:num w:numId="5">
    <w:abstractNumId w:val="8"/>
  </w:num>
  <w:num w:numId="6">
    <w:abstractNumId w:val="13"/>
  </w:num>
  <w:num w:numId="7">
    <w:abstractNumId w:val="14"/>
  </w:num>
  <w:num w:numId="8">
    <w:abstractNumId w:val="15"/>
  </w:num>
  <w:num w:numId="9">
    <w:abstractNumId w:val="6"/>
  </w:num>
  <w:num w:numId="10">
    <w:abstractNumId w:val="7"/>
  </w:num>
  <w:num w:numId="11">
    <w:abstractNumId w:val="12"/>
  </w:num>
  <w:num w:numId="12">
    <w:abstractNumId w:val="4"/>
  </w:num>
  <w:num w:numId="13">
    <w:abstractNumId w:val="3"/>
  </w:num>
  <w:num w:numId="14">
    <w:abstractNumId w:val="9"/>
  </w:num>
  <w:num w:numId="15">
    <w:abstractNumId w:val="5"/>
  </w:num>
  <w:num w:numId="16">
    <w:abstractNumId w:val="11"/>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orota Marszałek">
    <w15:presenceInfo w15:providerId="AD" w15:userId="S-1-5-21-3377179004-3808153082-1711193817-2685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9B559E"/>
    <w:rsid w:val="00001A09"/>
    <w:rsid w:val="00144CD9"/>
    <w:rsid w:val="00167626"/>
    <w:rsid w:val="00237DBC"/>
    <w:rsid w:val="003125E9"/>
    <w:rsid w:val="00333815"/>
    <w:rsid w:val="00383F3B"/>
    <w:rsid w:val="00417EEB"/>
    <w:rsid w:val="004409B2"/>
    <w:rsid w:val="00506642"/>
    <w:rsid w:val="00695FD2"/>
    <w:rsid w:val="006B7C86"/>
    <w:rsid w:val="007408FA"/>
    <w:rsid w:val="007D0414"/>
    <w:rsid w:val="00863688"/>
    <w:rsid w:val="008C183F"/>
    <w:rsid w:val="008F206A"/>
    <w:rsid w:val="009473C3"/>
    <w:rsid w:val="009559D8"/>
    <w:rsid w:val="009B559E"/>
    <w:rsid w:val="00B245B3"/>
    <w:rsid w:val="00BD7B38"/>
    <w:rsid w:val="00C06007"/>
    <w:rsid w:val="00C95ADF"/>
    <w:rsid w:val="00DA398C"/>
    <w:rsid w:val="00EE4ED8"/>
    <w:rsid w:val="00F9424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D8D3CB"/>
  <w15:docId w15:val="{A4748FEB-BC50-4862-9BAB-552F0C200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Times New Roman" w:eastAsia="Times New Roman" w:hAnsi="Times New Roman" w:cs="Times New Roman"/>
      <w:lang w:val="pl-PL"/>
    </w:rPr>
  </w:style>
  <w:style w:type="paragraph" w:styleId="Nagwek1">
    <w:name w:val="heading 1"/>
    <w:basedOn w:val="Normalny"/>
    <w:link w:val="Nagwek1Znak"/>
    <w:uiPriority w:val="9"/>
    <w:qFormat/>
    <w:pPr>
      <w:jc w:val="center"/>
      <w:outlineLvl w:val="0"/>
    </w:pPr>
    <w:rPr>
      <w:b/>
      <w:bCs/>
      <w:sz w:val="24"/>
      <w:szCs w:val="24"/>
    </w:rPr>
  </w:style>
  <w:style w:type="paragraph" w:styleId="Nagwek2">
    <w:name w:val="heading 2"/>
    <w:basedOn w:val="Normalny"/>
    <w:uiPriority w:val="9"/>
    <w:unhideWhenUsed/>
    <w:qFormat/>
    <w:pPr>
      <w:jc w:val="center"/>
      <w:outlineLvl w:val="1"/>
    </w:pPr>
    <w:rPr>
      <w:b/>
      <w:b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
    <w:rsid w:val="003125E9"/>
    <w:rPr>
      <w:rFonts w:ascii="Times New Roman" w:eastAsia="Times New Roman" w:hAnsi="Times New Roman" w:cs="Times New Roman"/>
      <w:b/>
      <w:bCs/>
      <w:sz w:val="24"/>
      <w:szCs w:val="24"/>
      <w:lang w:val="pl-PL"/>
    </w:rPr>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rPr>
      <w:sz w:val="24"/>
      <w:szCs w:val="24"/>
    </w:rPr>
  </w:style>
  <w:style w:type="paragraph" w:styleId="Akapitzlist">
    <w:name w:val="List Paragraph"/>
    <w:basedOn w:val="Normalny"/>
    <w:uiPriority w:val="34"/>
    <w:qFormat/>
    <w:pPr>
      <w:ind w:left="686" w:hanging="259"/>
    </w:pPr>
  </w:style>
  <w:style w:type="paragraph" w:customStyle="1" w:styleId="TableParagraph">
    <w:name w:val="Table Paragraph"/>
    <w:basedOn w:val="Normalny"/>
    <w:uiPriority w:val="1"/>
    <w:qFormat/>
  </w:style>
  <w:style w:type="paragraph" w:styleId="Tekstdymka">
    <w:name w:val="Balloon Text"/>
    <w:basedOn w:val="Normalny"/>
    <w:link w:val="TekstdymkaZnak"/>
    <w:uiPriority w:val="99"/>
    <w:semiHidden/>
    <w:unhideWhenUsed/>
    <w:rsid w:val="006B7C86"/>
    <w:pPr>
      <w:widowControl/>
      <w:autoSpaceDE/>
      <w:autoSpaceDN/>
      <w:ind w:left="340"/>
      <w:jc w:val="both"/>
    </w:pPr>
    <w:rPr>
      <w:rFonts w:ascii="Segoe UI" w:hAnsi="Segoe UI" w:cs="Segoe UI"/>
      <w:color w:val="000000"/>
      <w:sz w:val="18"/>
      <w:szCs w:val="18"/>
      <w:lang w:eastAsia="pl-PL"/>
    </w:rPr>
  </w:style>
  <w:style w:type="character" w:customStyle="1" w:styleId="TekstdymkaZnak">
    <w:name w:val="Tekst dymka Znak"/>
    <w:basedOn w:val="Domylnaczcionkaakapitu"/>
    <w:link w:val="Tekstdymka"/>
    <w:uiPriority w:val="99"/>
    <w:semiHidden/>
    <w:rsid w:val="006B7C86"/>
    <w:rPr>
      <w:rFonts w:ascii="Segoe UI" w:eastAsia="Times New Roman" w:hAnsi="Segoe UI" w:cs="Segoe UI"/>
      <w:color w:val="000000"/>
      <w:sz w:val="18"/>
      <w:szCs w:val="18"/>
      <w:lang w:val="pl-PL" w:eastAsia="pl-PL"/>
    </w:rPr>
  </w:style>
  <w:style w:type="table" w:customStyle="1" w:styleId="TableGrid">
    <w:name w:val="TableGrid"/>
    <w:rsid w:val="003125E9"/>
    <w:pPr>
      <w:widowControl/>
      <w:autoSpaceDE/>
      <w:autoSpaceDN/>
    </w:pPr>
    <w:rPr>
      <w:rFonts w:eastAsiaTheme="minorEastAsia"/>
      <w:lang w:val="pl-PL" w:eastAsia="pl-PL"/>
    </w:rPr>
    <w:tblPr>
      <w:tblCellMar>
        <w:top w:w="0" w:type="dxa"/>
        <w:left w:w="0" w:type="dxa"/>
        <w:bottom w:w="0" w:type="dxa"/>
        <w:right w:w="0" w:type="dxa"/>
      </w:tblCellMar>
    </w:tblPr>
  </w:style>
  <w:style w:type="character" w:customStyle="1" w:styleId="med1">
    <w:name w:val="med1"/>
    <w:basedOn w:val="Domylnaczcionkaakapitu"/>
    <w:rsid w:val="003125E9"/>
  </w:style>
  <w:style w:type="paragraph" w:styleId="Bezodstpw">
    <w:name w:val="No Spacing"/>
    <w:uiPriority w:val="1"/>
    <w:qFormat/>
    <w:rsid w:val="003125E9"/>
    <w:pPr>
      <w:widowControl/>
      <w:autoSpaceDE/>
      <w:autoSpaceDN/>
      <w:ind w:left="340"/>
      <w:jc w:val="both"/>
    </w:pPr>
    <w:rPr>
      <w:rFonts w:ascii="Times New Roman" w:eastAsia="Times New Roman" w:hAnsi="Times New Roman" w:cs="Times New Roman"/>
      <w:color w:val="000000"/>
      <w:sz w:val="24"/>
      <w:lang w:val="pl-PL" w:eastAsia="pl-PL"/>
    </w:rPr>
  </w:style>
  <w:style w:type="character" w:styleId="Uwydatnienie">
    <w:name w:val="Emphasis"/>
    <w:basedOn w:val="Domylnaczcionkaakapitu"/>
    <w:uiPriority w:val="20"/>
    <w:qFormat/>
    <w:rsid w:val="003125E9"/>
    <w:rPr>
      <w:i/>
      <w:iCs/>
    </w:rPr>
  </w:style>
  <w:style w:type="paragraph" w:styleId="Nagwek">
    <w:name w:val="header"/>
    <w:basedOn w:val="Normalny"/>
    <w:link w:val="NagwekZnak"/>
    <w:uiPriority w:val="99"/>
    <w:unhideWhenUsed/>
    <w:rsid w:val="003125E9"/>
    <w:pPr>
      <w:widowControl/>
      <w:tabs>
        <w:tab w:val="center" w:pos="4536"/>
        <w:tab w:val="right" w:pos="9072"/>
      </w:tabs>
      <w:autoSpaceDE/>
      <w:autoSpaceDN/>
      <w:ind w:left="340"/>
      <w:jc w:val="both"/>
    </w:pPr>
    <w:rPr>
      <w:color w:val="000000"/>
      <w:sz w:val="24"/>
      <w:lang w:eastAsia="pl-PL"/>
    </w:rPr>
  </w:style>
  <w:style w:type="character" w:customStyle="1" w:styleId="NagwekZnak">
    <w:name w:val="Nagłówek Znak"/>
    <w:basedOn w:val="Domylnaczcionkaakapitu"/>
    <w:link w:val="Nagwek"/>
    <w:uiPriority w:val="99"/>
    <w:rsid w:val="003125E9"/>
    <w:rPr>
      <w:rFonts w:ascii="Times New Roman" w:eastAsia="Times New Roman" w:hAnsi="Times New Roman" w:cs="Times New Roman"/>
      <w:color w:val="000000"/>
      <w:sz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6.jpeg"/><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image" Target="media/image13.jpeg"/><Relationship Id="rId7" Type="http://schemas.openxmlformats.org/officeDocument/2006/relationships/image" Target="media/image1.jpeg"/><Relationship Id="rId12" Type="http://schemas.openxmlformats.org/officeDocument/2006/relationships/image" Target="media/image5.jpg"/><Relationship Id="rId17" Type="http://schemas.openxmlformats.org/officeDocument/2006/relationships/image" Target="media/image10.jp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jpg"/><Relationship Id="rId20"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g"/><Relationship Id="rId24" Type="http://schemas.microsoft.com/office/2011/relationships/people" Target="people.xml"/><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fontTable" Target="fontTable.xml"/><Relationship Id="rId10" Type="http://schemas.openxmlformats.org/officeDocument/2006/relationships/image" Target="media/image3.jpg"/><Relationship Id="rId19" Type="http://schemas.openxmlformats.org/officeDocument/2006/relationships/image" Target="media/image11.jpeg"/><Relationship Id="rId4" Type="http://schemas.openxmlformats.org/officeDocument/2006/relationships/webSettings" Target="webSettings.xml"/><Relationship Id="rId9" Type="http://schemas.openxmlformats.org/officeDocument/2006/relationships/image" Target="media/image2.jpg"/><Relationship Id="rId14" Type="http://schemas.openxmlformats.org/officeDocument/2006/relationships/image" Target="media/image7.jpg"/><Relationship Id="rId22" Type="http://schemas.openxmlformats.org/officeDocument/2006/relationships/image" Target="media/image1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357</TotalTime>
  <Pages>25</Pages>
  <Words>5414</Words>
  <Characters>32484</Characters>
  <Application>Microsoft Office Word</Application>
  <DocSecurity>0</DocSecurity>
  <Lines>270</Lines>
  <Paragraphs>75</Paragraphs>
  <ScaleCrop>false</ScaleCrop>
  <HeadingPairs>
    <vt:vector size="2" baseType="variant">
      <vt:variant>
        <vt:lpstr>Tytuł</vt:lpstr>
      </vt:variant>
      <vt:variant>
        <vt:i4>1</vt:i4>
      </vt:variant>
    </vt:vector>
  </HeadingPairs>
  <TitlesOfParts>
    <vt:vector size="1" baseType="lpstr">
      <vt:lpstr>Projekt US</vt:lpstr>
    </vt:vector>
  </TitlesOfParts>
  <Company/>
  <LinksUpToDate>false</LinksUpToDate>
  <CharactersWithSpaces>37823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 US</dc:title>
  <dc:subject>Zasady finansowania od 2020 roku</dc:subject>
  <dc:creator>marta.ciupinska@up.krakow.pl</dc:creator>
  <cp:lastModifiedBy>Maria Leszczyńska</cp:lastModifiedBy>
  <cp:revision>8</cp:revision>
  <dcterms:created xsi:type="dcterms:W3CDTF">2026-08-27T10:11:00Z</dcterms:created>
  <dcterms:modified xsi:type="dcterms:W3CDTF">2026-08-31T12:00:00Z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2026-03-26T00:00:00Z</vt:filetime>
  </property>
  <property fmtid="{D5CDD505-2E9C-101B-9397-08002B2CF9AE}" pid="3" name="Creator">
    <vt:lpwstr>Microsoft® Word dla Microsoft 365</vt:lpwstr>
  </property>
  <property fmtid="{D5CDD505-2E9C-101B-9397-08002B2CF9AE}" pid="4" name="LastSaved">
    <vt:filetime>2026-08-27T00:00:00Z</vt:filetime>
  </property>
  <property fmtid="{D5CDD505-2E9C-101B-9397-08002B2CF9AE}" pid="5" name="Producer">
    <vt:lpwstr>Microsoft® Word dla Microsoft 365</vt:lpwstr>
  </property>
</Properties>
</file>